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2A19E3C" w14:textId="77777777" w:rsidR="002B20BF" w:rsidRPr="008F46C7" w:rsidRDefault="002B20BF" w:rsidP="001F48ED">
      <w:pPr>
        <w:spacing w:line="240" w:lineRule="auto"/>
        <w:jc w:val="left"/>
        <w:rPr>
          <w:b/>
          <w:spacing w:val="-4"/>
        </w:rPr>
      </w:pPr>
      <w:r w:rsidRPr="008F46C7">
        <w:rPr>
          <w:spacing w:val="-4"/>
        </w:rPr>
        <w:t>Manuscript category:</w:t>
      </w:r>
      <w:r w:rsidRPr="008F46C7">
        <w:rPr>
          <w:b/>
          <w:spacing w:val="-4"/>
        </w:rPr>
        <w:t xml:space="preserve"> Original scientific paper</w:t>
      </w:r>
    </w:p>
    <w:p w14:paraId="5D4014F3" w14:textId="77777777" w:rsidR="002B20BF" w:rsidRPr="008F46C7" w:rsidRDefault="002B20BF" w:rsidP="001F48ED">
      <w:pPr>
        <w:spacing w:line="240" w:lineRule="auto"/>
        <w:jc w:val="left"/>
        <w:rPr>
          <w:b/>
          <w:spacing w:val="-4"/>
        </w:rPr>
      </w:pPr>
    </w:p>
    <w:p w14:paraId="3F08AE39" w14:textId="5E45B8FB" w:rsidR="002B20BF" w:rsidRPr="008F46C7" w:rsidRDefault="002B20BF" w:rsidP="00177D3E">
      <w:pPr>
        <w:rPr>
          <w:b/>
        </w:rPr>
      </w:pPr>
      <w:r w:rsidRPr="008F46C7">
        <w:rPr>
          <w:b/>
        </w:rPr>
        <w:t xml:space="preserve">Controllable arrangement of integrated obstacles in silicon </w:t>
      </w:r>
      <w:proofErr w:type="spellStart"/>
      <w:r w:rsidRPr="008F46C7">
        <w:rPr>
          <w:b/>
        </w:rPr>
        <w:t>microchannels</w:t>
      </w:r>
      <w:proofErr w:type="spellEnd"/>
      <w:r w:rsidRPr="008F46C7">
        <w:rPr>
          <w:b/>
        </w:rPr>
        <w:t xml:space="preserve"> etched in 25 </w:t>
      </w:r>
      <w:proofErr w:type="spellStart"/>
      <w:r w:rsidRPr="008F46C7">
        <w:rPr>
          <w:b/>
        </w:rPr>
        <w:t>wt</w:t>
      </w:r>
      <w:proofErr w:type="spellEnd"/>
      <w:r w:rsidRPr="008F46C7">
        <w:rPr>
          <w:b/>
        </w:rPr>
        <w:t xml:space="preserve"> % TMAH </w:t>
      </w:r>
    </w:p>
    <w:p w14:paraId="095E564B" w14:textId="77777777" w:rsidR="00272A2C" w:rsidRDefault="00272A2C" w:rsidP="00272A2C"/>
    <w:p w14:paraId="1B620DCB" w14:textId="77777777" w:rsidR="0019242A" w:rsidRDefault="0019242A" w:rsidP="0019242A">
      <w:pPr>
        <w:rPr>
          <w:ins w:id="0" w:author="Author" w:date="2021-02-21T16:13:00Z"/>
        </w:rPr>
      </w:pPr>
      <w:commentRangeStart w:id="1"/>
      <w:proofErr w:type="spellStart"/>
      <w:ins w:id="2" w:author="Author" w:date="2021-02-21T16:13:00Z">
        <w:r>
          <w:t>Milče</w:t>
        </w:r>
        <w:proofErr w:type="spellEnd"/>
        <w:r>
          <w:t xml:space="preserve"> M. Smiljanić</w:t>
        </w:r>
        <w:r w:rsidRPr="000A72E5">
          <w:rPr>
            <w:vertAlign w:val="superscript"/>
            <w:lang w:val="en-GB"/>
          </w:rPr>
          <w:t>1,</w:t>
        </w:r>
        <w:r w:rsidRPr="000A72E5">
          <w:rPr>
            <w:lang w:val="en-GB"/>
          </w:rPr>
          <w:t>*</w:t>
        </w:r>
        <w:r>
          <w:t xml:space="preserve">, </w:t>
        </w:r>
        <w:proofErr w:type="spellStart"/>
        <w:r>
          <w:t>Branislav</w:t>
        </w:r>
        <w:proofErr w:type="spellEnd"/>
        <w:r>
          <w:t xml:space="preserve"> </w:t>
        </w:r>
        <w:proofErr w:type="spellStart"/>
        <w:r>
          <w:t>Radjenović</w:t>
        </w:r>
        <w:proofErr w:type="spellEnd"/>
        <w:r w:rsidRPr="000A72E5">
          <w:rPr>
            <w:vertAlign w:val="superscript"/>
            <w:lang w:val="en-GB"/>
          </w:rPr>
          <w:t>2</w:t>
        </w:r>
        <w:r>
          <w:t xml:space="preserve">, </w:t>
        </w:r>
        <w:proofErr w:type="spellStart"/>
        <w:r>
          <w:t>Žarko</w:t>
        </w:r>
        <w:proofErr w:type="spellEnd"/>
        <w:r>
          <w:t xml:space="preserve"> </w:t>
        </w:r>
        <w:proofErr w:type="spellStart"/>
        <w:r>
          <w:t>Lazić</w:t>
        </w:r>
        <w:proofErr w:type="spellEnd"/>
        <w:r w:rsidRPr="000A72E5">
          <w:rPr>
            <w:vertAlign w:val="superscript"/>
            <w:lang w:val="en-GB"/>
          </w:rPr>
          <w:t>1</w:t>
        </w:r>
        <w:r>
          <w:t xml:space="preserve">, </w:t>
        </w:r>
        <w:proofErr w:type="spellStart"/>
        <w:r>
          <w:t>Marija</w:t>
        </w:r>
        <w:proofErr w:type="spellEnd"/>
        <w:r>
          <w:t xml:space="preserve"> </w:t>
        </w:r>
        <w:proofErr w:type="spellStart"/>
        <w:r>
          <w:t>Radmilović-Radjenović</w:t>
        </w:r>
        <w:proofErr w:type="spellEnd"/>
        <w:r w:rsidRPr="000A72E5">
          <w:rPr>
            <w:vertAlign w:val="superscript"/>
            <w:lang w:val="en-GB"/>
          </w:rPr>
          <w:t>2</w:t>
        </w:r>
        <w:r>
          <w:t xml:space="preserve">, Milena </w:t>
        </w:r>
        <w:proofErr w:type="spellStart"/>
        <w:r>
          <w:t>Rašljić</w:t>
        </w:r>
        <w:proofErr w:type="spellEnd"/>
        <w:r>
          <w:t xml:space="preserve"> </w:t>
        </w:r>
        <w:proofErr w:type="spellStart"/>
        <w:r>
          <w:t>Rafajilović</w:t>
        </w:r>
        <w:proofErr w:type="spellEnd"/>
        <w:r w:rsidRPr="006932D2">
          <w:rPr>
            <w:vertAlign w:val="superscript"/>
            <w:lang w:val="en-GB"/>
          </w:rPr>
          <w:t>1</w:t>
        </w:r>
        <w:r>
          <w:t xml:space="preserve">, Katarina </w:t>
        </w:r>
        <w:proofErr w:type="spellStart"/>
        <w:r>
          <w:t>Cvetanović-Zobenica</w:t>
        </w:r>
        <w:proofErr w:type="spellEnd"/>
        <w:r w:rsidRPr="000A72E5">
          <w:rPr>
            <w:vertAlign w:val="superscript"/>
            <w:lang w:val="en-GB"/>
          </w:rPr>
          <w:t>1</w:t>
        </w:r>
        <w:r>
          <w:t xml:space="preserve">, </w:t>
        </w:r>
        <w:proofErr w:type="spellStart"/>
        <w:r>
          <w:t>Evgenija</w:t>
        </w:r>
        <w:proofErr w:type="spellEnd"/>
        <w:r>
          <w:t xml:space="preserve"> </w:t>
        </w:r>
        <w:proofErr w:type="spellStart"/>
        <w:r>
          <w:t>Milinković</w:t>
        </w:r>
        <w:proofErr w:type="spellEnd"/>
        <w:r w:rsidRPr="000A72E5">
          <w:rPr>
            <w:vertAlign w:val="superscript"/>
            <w:lang w:val="en-GB"/>
          </w:rPr>
          <w:t>1</w:t>
        </w:r>
        <w:r>
          <w:t xml:space="preserve">, Ana </w:t>
        </w:r>
        <w:proofErr w:type="spellStart"/>
        <w:r>
          <w:t>Filipović</w:t>
        </w:r>
        <w:proofErr w:type="spellEnd"/>
        <w:r w:rsidRPr="000A72E5">
          <w:rPr>
            <w:vertAlign w:val="superscript"/>
            <w:lang w:val="en-GB"/>
          </w:rPr>
          <w:t>1</w:t>
        </w:r>
      </w:ins>
    </w:p>
    <w:p w14:paraId="1BB7EFE7" w14:textId="77777777" w:rsidR="0019242A" w:rsidRPr="000A72E5" w:rsidRDefault="0019242A" w:rsidP="0019242A">
      <w:pPr>
        <w:rPr>
          <w:ins w:id="3" w:author="Author" w:date="2021-02-21T16:13:00Z"/>
          <w:lang w:val="en-GB"/>
        </w:rPr>
      </w:pPr>
    </w:p>
    <w:p w14:paraId="7A7B2B82" w14:textId="76B2560C" w:rsidR="0019242A" w:rsidRPr="007F2413" w:rsidRDefault="0019242A" w:rsidP="0019242A">
      <w:pPr>
        <w:rPr>
          <w:ins w:id="4" w:author="Author" w:date="2021-02-21T16:13:00Z"/>
          <w:i/>
          <w:lang w:val="en-GB"/>
        </w:rPr>
      </w:pPr>
      <w:ins w:id="5" w:author="Author" w:date="2021-02-21T16:13:00Z">
        <w:r w:rsidRPr="007F2413">
          <w:rPr>
            <w:i/>
            <w:vertAlign w:val="superscript"/>
            <w:lang w:val="en-GB"/>
          </w:rPr>
          <w:t>1</w:t>
        </w:r>
        <w:r w:rsidRPr="007F2413">
          <w:rPr>
            <w:i/>
            <w:lang w:val="en-GB"/>
          </w:rPr>
          <w:t xml:space="preserve">University of Belgrade-Institute of Chemistry, Technology and Metallurgy, National Institute of the Republic of Serbia ICTM, Department of Microelectronic Technologies, </w:t>
        </w:r>
      </w:ins>
      <w:proofErr w:type="spellStart"/>
      <w:ins w:id="6" w:author="Author" w:date="2021-02-23T18:43:00Z">
        <w:r w:rsidR="004D0E34">
          <w:rPr>
            <w:i/>
            <w:lang w:val="en-GB"/>
          </w:rPr>
          <w:t>Njego</w:t>
        </w:r>
      </w:ins>
      <w:proofErr w:type="spellEnd"/>
      <w:ins w:id="7" w:author="Author" w:date="2021-02-23T18:44:00Z">
        <w:r w:rsidR="004D0E34">
          <w:rPr>
            <w:i/>
            <w:lang w:val="sr-Latn-RS"/>
          </w:rPr>
          <w:t>š</w:t>
        </w:r>
      </w:ins>
      <w:proofErr w:type="spellStart"/>
      <w:ins w:id="8" w:author="Author" w:date="2021-02-23T18:43:00Z">
        <w:r w:rsidR="004D0E34">
          <w:rPr>
            <w:i/>
            <w:lang w:val="en-GB"/>
          </w:rPr>
          <w:t>eva</w:t>
        </w:r>
        <w:proofErr w:type="spellEnd"/>
        <w:r w:rsidR="004D0E34">
          <w:rPr>
            <w:i/>
            <w:lang w:val="en-GB"/>
          </w:rPr>
          <w:t xml:space="preserve"> 12</w:t>
        </w:r>
      </w:ins>
      <w:ins w:id="9" w:author="Author" w:date="2021-02-23T18:44:00Z">
        <w:r w:rsidR="004D0E34">
          <w:rPr>
            <w:i/>
            <w:lang w:val="en-GB"/>
          </w:rPr>
          <w:t xml:space="preserve">, Belgrade, </w:t>
        </w:r>
      </w:ins>
      <w:ins w:id="10" w:author="Author" w:date="2021-02-21T16:13:00Z">
        <w:r w:rsidRPr="007F2413">
          <w:rPr>
            <w:i/>
            <w:lang w:val="en-GB"/>
          </w:rPr>
          <w:t>Serbia</w:t>
        </w:r>
      </w:ins>
    </w:p>
    <w:p w14:paraId="62411C13" w14:textId="6BF540F2" w:rsidR="0019242A" w:rsidRDefault="0019242A" w:rsidP="0019242A">
      <w:pPr>
        <w:rPr>
          <w:ins w:id="11" w:author="Author" w:date="2021-02-21T16:13:00Z"/>
          <w:i/>
          <w:lang w:val="en-GB"/>
        </w:rPr>
      </w:pPr>
      <w:ins w:id="12" w:author="Author" w:date="2021-02-21T16:13:00Z">
        <w:r w:rsidRPr="000A72E5">
          <w:rPr>
            <w:i/>
            <w:vertAlign w:val="superscript"/>
            <w:lang w:val="en-GB"/>
          </w:rPr>
          <w:t>2</w:t>
        </w:r>
        <w:r>
          <w:rPr>
            <w:i/>
            <w:lang w:val="en-GB"/>
          </w:rPr>
          <w:t>Institute of Physics</w:t>
        </w:r>
      </w:ins>
      <w:ins w:id="13" w:author="Author" w:date="2021-02-23T18:43:00Z">
        <w:r w:rsidR="004D0E34">
          <w:rPr>
            <w:i/>
            <w:lang w:val="en-GB"/>
          </w:rPr>
          <w:t xml:space="preserve"> Belgrade</w:t>
        </w:r>
      </w:ins>
      <w:ins w:id="14" w:author="Author" w:date="2021-02-21T16:13:00Z">
        <w:r>
          <w:rPr>
            <w:i/>
            <w:lang w:val="en-GB"/>
          </w:rPr>
          <w:t xml:space="preserve">, University of Belgrade, </w:t>
        </w:r>
      </w:ins>
      <w:proofErr w:type="spellStart"/>
      <w:ins w:id="15" w:author="Author" w:date="2021-02-23T18:43:00Z">
        <w:r w:rsidR="004D0E34">
          <w:rPr>
            <w:i/>
            <w:lang w:val="en-GB"/>
          </w:rPr>
          <w:t>Pregrevica</w:t>
        </w:r>
        <w:proofErr w:type="spellEnd"/>
        <w:r w:rsidR="004D0E34">
          <w:rPr>
            <w:i/>
            <w:lang w:val="en-GB"/>
          </w:rPr>
          <w:t xml:space="preserve"> 118, </w:t>
        </w:r>
      </w:ins>
      <w:ins w:id="16" w:author="Author" w:date="2021-02-21T16:13:00Z">
        <w:r>
          <w:rPr>
            <w:i/>
            <w:lang w:val="en-GB"/>
          </w:rPr>
          <w:t>Belgrade, Serbia</w:t>
        </w:r>
      </w:ins>
    </w:p>
    <w:p w14:paraId="76DEFCDC" w14:textId="77777777" w:rsidR="0019242A" w:rsidRPr="000A72E5" w:rsidRDefault="0019242A" w:rsidP="0019242A">
      <w:pPr>
        <w:rPr>
          <w:ins w:id="17" w:author="Author" w:date="2021-02-21T16:13:00Z"/>
          <w:i/>
          <w:lang w:val="en-GB"/>
        </w:rPr>
      </w:pPr>
    </w:p>
    <w:p w14:paraId="63977CB4" w14:textId="77777777" w:rsidR="0019242A" w:rsidRPr="000A72E5" w:rsidRDefault="0019242A" w:rsidP="0019242A">
      <w:pPr>
        <w:jc w:val="left"/>
        <w:rPr>
          <w:ins w:id="18" w:author="Author" w:date="2021-02-21T16:13:00Z"/>
          <w:lang w:val="en-GB"/>
        </w:rPr>
      </w:pPr>
      <w:ins w:id="19" w:author="Author" w:date="2021-02-21T16:13:00Z">
        <w:r w:rsidRPr="000A72E5">
          <w:rPr>
            <w:b/>
            <w:lang w:val="en-GB"/>
          </w:rPr>
          <w:t>*Corresponding author</w:t>
        </w:r>
        <w:r w:rsidRPr="000A72E5">
          <w:rPr>
            <w:lang w:val="en-GB"/>
          </w:rPr>
          <w:t xml:space="preserve">: </w:t>
        </w:r>
        <w:proofErr w:type="spellStart"/>
        <w:r>
          <w:rPr>
            <w:lang w:val="en-GB"/>
          </w:rPr>
          <w:t>Milče</w:t>
        </w:r>
        <w:proofErr w:type="spellEnd"/>
        <w:r>
          <w:rPr>
            <w:lang w:val="en-GB"/>
          </w:rPr>
          <w:t xml:space="preserve"> M. Smiljanić,</w:t>
        </w:r>
        <w:r w:rsidRPr="007F2413">
          <w:t xml:space="preserve"> </w:t>
        </w:r>
        <w:r w:rsidRPr="007F2413">
          <w:rPr>
            <w:lang w:val="en-GB"/>
          </w:rPr>
          <w:t>University of Belgrade-Institute of Chemistry, Technology and Metallurgy, National Institute of the Republic of Serbia ICTM, Department of Microelectronic Technologies, Serbia</w:t>
        </w:r>
        <w:r w:rsidRPr="000A72E5">
          <w:rPr>
            <w:lang w:val="en-GB"/>
          </w:rPr>
          <w:t xml:space="preserve">; E-mail: </w:t>
        </w:r>
        <w:r>
          <w:rPr>
            <w:lang w:val="en-GB"/>
          </w:rPr>
          <w:t>smilce@nanosys.ihtm.bg.ac.rs</w:t>
        </w:r>
      </w:ins>
      <w:commentRangeEnd w:id="1"/>
      <w:ins w:id="20" w:author="Author" w:date="2021-02-21T17:14:00Z">
        <w:r w:rsidR="0046636A">
          <w:rPr>
            <w:rStyle w:val="CommentReference"/>
            <w:rFonts w:ascii="Garamond" w:hAnsi="Garamond"/>
            <w:szCs w:val="20"/>
          </w:rPr>
          <w:commentReference w:id="1"/>
        </w:r>
      </w:ins>
    </w:p>
    <w:p w14:paraId="00A41DA0" w14:textId="77777777" w:rsidR="00272A2C" w:rsidRDefault="00272A2C" w:rsidP="00B272A6">
      <w:pPr>
        <w:rPr>
          <w:highlight w:val="yellow"/>
        </w:rPr>
      </w:pPr>
    </w:p>
    <w:p w14:paraId="59502426" w14:textId="29CF227F" w:rsidR="002B20BF" w:rsidRPr="008F46C7" w:rsidDel="00982FED" w:rsidRDefault="002B20BF" w:rsidP="00B272A6">
      <w:pPr>
        <w:rPr>
          <w:del w:id="21" w:author="Author" w:date="2021-02-21T17:54:00Z"/>
        </w:rPr>
      </w:pPr>
      <w:del w:id="22" w:author="Author" w:date="2021-02-21T17:54:00Z">
        <w:r w:rsidRPr="008F46C7" w:rsidDel="00982FED">
          <w:rPr>
            <w:highlight w:val="yellow"/>
          </w:rPr>
          <w:delText>Please add authors, affiliations and the corresponding author including the email of the corresponding author</w:delText>
        </w:r>
      </w:del>
    </w:p>
    <w:p w14:paraId="313A1E1A" w14:textId="77777777" w:rsidR="008F46C7" w:rsidRPr="008F46C7" w:rsidRDefault="008F46C7" w:rsidP="008F46C7">
      <w:pPr>
        <w:jc w:val="left"/>
        <w:rPr>
          <w:b/>
          <w:bCs w:val="0"/>
        </w:rPr>
      </w:pPr>
    </w:p>
    <w:p w14:paraId="123AE8D8" w14:textId="15855747" w:rsidR="008F46C7" w:rsidRPr="008F46C7" w:rsidRDefault="008F46C7" w:rsidP="008F46C7">
      <w:pPr>
        <w:jc w:val="left"/>
        <w:rPr>
          <w:b/>
          <w:bCs w:val="0"/>
        </w:rPr>
      </w:pPr>
      <w:r w:rsidRPr="008F46C7">
        <w:rPr>
          <w:b/>
          <w:bCs w:val="0"/>
        </w:rPr>
        <w:t>Paper received:</w:t>
      </w:r>
      <w:r w:rsidR="009A697F">
        <w:rPr>
          <w:b/>
          <w:bCs w:val="0"/>
        </w:rPr>
        <w:t xml:space="preserve"> 07 August 2020</w:t>
      </w:r>
    </w:p>
    <w:p w14:paraId="14B79A19" w14:textId="2C37A778" w:rsidR="008F46C7" w:rsidRPr="008F46C7" w:rsidRDefault="008F46C7" w:rsidP="008F46C7">
      <w:pPr>
        <w:jc w:val="left"/>
        <w:rPr>
          <w:b/>
          <w:bCs w:val="0"/>
        </w:rPr>
      </w:pPr>
      <w:r w:rsidRPr="008F46C7">
        <w:rPr>
          <w:b/>
          <w:bCs w:val="0"/>
        </w:rPr>
        <w:t>Paper accepted:</w:t>
      </w:r>
      <w:r w:rsidR="009A697F">
        <w:rPr>
          <w:b/>
          <w:bCs w:val="0"/>
        </w:rPr>
        <w:t xml:space="preserve"> 09 February 2021</w:t>
      </w:r>
    </w:p>
    <w:p w14:paraId="767F66F4" w14:textId="38605A5A" w:rsidR="008F46C7" w:rsidRPr="008F46C7" w:rsidRDefault="008F46C7" w:rsidP="008F46C7">
      <w:pPr>
        <w:jc w:val="left"/>
        <w:rPr>
          <w:b/>
          <w:bCs w:val="0"/>
        </w:rPr>
      </w:pPr>
      <w:r w:rsidRPr="008F46C7">
        <w:rPr>
          <w:b/>
          <w:bCs w:val="0"/>
        </w:rPr>
        <w:t>DOI:</w:t>
      </w:r>
      <w:r w:rsidR="00A023D8">
        <w:rPr>
          <w:b/>
          <w:bCs w:val="0"/>
        </w:rPr>
        <w:t xml:space="preserve"> </w:t>
      </w:r>
      <w:r w:rsidR="00A023D8" w:rsidRPr="00A023D8">
        <w:rPr>
          <w:b/>
          <w:bCs w:val="0"/>
        </w:rPr>
        <w:t>https://doi.org/10.2298/HEMIND200807005S</w:t>
      </w:r>
    </w:p>
    <w:p w14:paraId="3150F75A" w14:textId="0B9EC868" w:rsidR="008F46C7" w:rsidRPr="006F4D0B" w:rsidRDefault="008F46C7" w:rsidP="008F46C7">
      <w:pPr>
        <w:jc w:val="left"/>
        <w:rPr>
          <w:b/>
          <w:bCs w:val="0"/>
        </w:rPr>
      </w:pPr>
      <w:r w:rsidRPr="006F4D0B">
        <w:rPr>
          <w:b/>
          <w:bCs w:val="0"/>
        </w:rPr>
        <w:t>UDC:</w:t>
      </w:r>
      <w:r w:rsidR="009634A0" w:rsidRPr="006F4D0B">
        <w:rPr>
          <w:b/>
          <w:bCs w:val="0"/>
        </w:rPr>
        <w:t xml:space="preserve"> </w:t>
      </w:r>
      <w:r w:rsidR="006F4D0B" w:rsidRPr="000E6DD3">
        <w:rPr>
          <w:rFonts w:cs="Calibri"/>
          <w:b/>
          <w:bCs w:val="0"/>
        </w:rPr>
        <w:t>621.9.047</w:t>
      </w:r>
      <w:hyperlink r:id="rId10" w:history="1">
        <w:r w:rsidR="009634A0" w:rsidRPr="000E6DD3">
          <w:rPr>
            <w:rFonts w:cs="Calibri"/>
            <w:b/>
            <w:bCs w:val="0"/>
          </w:rPr>
          <w:noBreakHyphen/>
          <w:t>036.8</w:t>
        </w:r>
      </w:hyperlink>
    </w:p>
    <w:p w14:paraId="7287A27D" w14:textId="77777777" w:rsidR="002B20BF" w:rsidRPr="008F46C7" w:rsidRDefault="002B20BF" w:rsidP="00B272A6"/>
    <w:p w14:paraId="587189B3" w14:textId="77777777" w:rsidR="002B20BF" w:rsidRPr="008F46C7" w:rsidRDefault="002B20BF" w:rsidP="00B272A6"/>
    <w:p w14:paraId="16BC6E46" w14:textId="77777777" w:rsidR="002B20BF" w:rsidRPr="008F46C7" w:rsidRDefault="002B20BF" w:rsidP="00B272A6"/>
    <w:p w14:paraId="55DF2987" w14:textId="77777777" w:rsidR="002B20BF" w:rsidRPr="008F46C7" w:rsidRDefault="002B20BF" w:rsidP="00B272A6"/>
    <w:p w14:paraId="6D48FF6D" w14:textId="77777777" w:rsidR="002B20BF" w:rsidRPr="008F46C7" w:rsidRDefault="002B20BF" w:rsidP="00B272A6"/>
    <w:p w14:paraId="247BDB35" w14:textId="77777777" w:rsidR="002B20BF" w:rsidRPr="008F46C7" w:rsidRDefault="002B20BF" w:rsidP="00B272A6"/>
    <w:p w14:paraId="3E95353B" w14:textId="77777777" w:rsidR="002B20BF" w:rsidRPr="008F46C7" w:rsidRDefault="002B20BF" w:rsidP="00B272A6"/>
    <w:p w14:paraId="7D27DC04" w14:textId="77777777" w:rsidR="002B20BF" w:rsidRPr="008F46C7" w:rsidRDefault="002B20BF" w:rsidP="00B272A6"/>
    <w:p w14:paraId="48989A62" w14:textId="77777777" w:rsidR="002B20BF" w:rsidRPr="008F46C7" w:rsidRDefault="002B20BF" w:rsidP="00B272A6"/>
    <w:p w14:paraId="21677AB2" w14:textId="77777777" w:rsidR="002B20BF" w:rsidRPr="008F46C7" w:rsidRDefault="002B20BF" w:rsidP="00B272A6"/>
    <w:p w14:paraId="19DAB105" w14:textId="77777777" w:rsidR="002B20BF" w:rsidRPr="008F46C7" w:rsidRDefault="002B20BF" w:rsidP="00B272A6">
      <w:pPr>
        <w:pStyle w:val="Heading2"/>
        <w:rPr>
          <w:i w:val="0"/>
        </w:rPr>
      </w:pPr>
      <w:r w:rsidRPr="008F46C7">
        <w:br w:type="page"/>
      </w:r>
      <w:r w:rsidRPr="008F46C7">
        <w:rPr>
          <w:i w:val="0"/>
        </w:rPr>
        <w:lastRenderedPageBreak/>
        <w:t>ABSTRACT</w:t>
      </w:r>
    </w:p>
    <w:p w14:paraId="75C5C2B0" w14:textId="66D58736" w:rsidR="002B20BF" w:rsidRPr="008F46C7" w:rsidRDefault="002B20BF" w:rsidP="000665A1">
      <w:pPr>
        <w:jc w:val="both"/>
      </w:pPr>
      <w:r w:rsidRPr="008F46C7">
        <w:t xml:space="preserve">In this paper, fabrication of silicon </w:t>
      </w:r>
      <w:proofErr w:type="spellStart"/>
      <w:r w:rsidRPr="008F46C7">
        <w:t>microchannels</w:t>
      </w:r>
      <w:proofErr w:type="spellEnd"/>
      <w:r w:rsidRPr="008F46C7">
        <w:t xml:space="preserve"> with integrated obstacles by using 25 </w:t>
      </w:r>
      <w:proofErr w:type="spellStart"/>
      <w:r w:rsidRPr="008F46C7">
        <w:t>wt</w:t>
      </w:r>
      <w:proofErr w:type="spellEnd"/>
      <w:r w:rsidRPr="008F46C7">
        <w:t xml:space="preserve"> % </w:t>
      </w:r>
      <w:proofErr w:type="spellStart"/>
      <w:r w:rsidRPr="008F46C7">
        <w:rPr>
          <w:shd w:val="clear" w:color="auto" w:fill="FFFFFF"/>
        </w:rPr>
        <w:t>tetramethylammonium</w:t>
      </w:r>
      <w:proofErr w:type="spellEnd"/>
      <w:r w:rsidRPr="008F46C7">
        <w:rPr>
          <w:shd w:val="clear" w:color="auto" w:fill="FFFFFF"/>
        </w:rPr>
        <w:t xml:space="preserve"> hydroxide</w:t>
      </w:r>
      <w:r w:rsidRPr="008F46C7">
        <w:t xml:space="preserve"> (TMAH) aqueous solution at the temperature of 80 </w:t>
      </w:r>
      <w:proofErr w:type="spellStart"/>
      <w:r w:rsidRPr="008F46C7">
        <w:rPr>
          <w:vertAlign w:val="superscript"/>
        </w:rPr>
        <w:t>o</w:t>
      </w:r>
      <w:r w:rsidRPr="008F46C7">
        <w:t>C</w:t>
      </w:r>
      <w:proofErr w:type="spellEnd"/>
      <w:r w:rsidRPr="008F46C7">
        <w:t xml:space="preserve"> is presented and </w:t>
      </w:r>
      <w:proofErr w:type="spellStart"/>
      <w:r w:rsidRPr="008F46C7">
        <w:t>analysed</w:t>
      </w:r>
      <w:proofErr w:type="spellEnd"/>
      <w:r w:rsidRPr="008F46C7">
        <w:t>. We studied basic island patterns, which present union of two symmetrical parallelograms with the sides along predetermined crystallographic directions &lt;n10&gt; (2&lt;n&lt;8) and &lt;100&gt;. Acute angles of the parallelograms were smaller than 45</w:t>
      </w:r>
      <w:r w:rsidRPr="008F46C7">
        <w:rPr>
          <w:rFonts w:ascii="Times New Roman" w:hAnsi="Times New Roman"/>
        </w:rPr>
        <w:t>˚</w:t>
      </w:r>
      <w:r w:rsidRPr="008F46C7">
        <w:t>. We have derived analytical relations for determining dimensions of the integrated obstacles. The developed etching technique provides reduction of the distance between the obstacles. Before the experiments, we performed simulations of pattern etching based on the level set method and presented evolution of the etched basic patterns for the predetermined crystallographic directions &lt;n10&gt;. Combination of basic patterns with sides along the &lt;610&gt; and &lt;100&gt; crystallographic directions is used to fabricate a matrix of two row of silicon obstacles in a microchannel. We obtained a good agreement between the experimental results and simulations. Our results enable simple and cost-effective fabrication of various complex microfluidic silicon platforms with integrated obstacles.</w:t>
      </w:r>
    </w:p>
    <w:p w14:paraId="3ECACAC8" w14:textId="654588EB" w:rsidR="002B20BF" w:rsidRPr="008F46C7" w:rsidRDefault="002B20BF" w:rsidP="00177D3E">
      <w:pPr>
        <w:jc w:val="left"/>
      </w:pPr>
      <w:commentRangeStart w:id="23"/>
      <w:r w:rsidRPr="008F46C7">
        <w:rPr>
          <w:b/>
          <w:i/>
        </w:rPr>
        <w:t>Keywords</w:t>
      </w:r>
      <w:commentRangeEnd w:id="23"/>
      <w:r w:rsidRPr="008F46C7">
        <w:rPr>
          <w:rStyle w:val="CommentReference"/>
          <w:rFonts w:ascii="Garamond" w:hAnsi="Garamond" w:cs="Arial"/>
          <w:szCs w:val="20"/>
        </w:rPr>
        <w:commentReference w:id="23"/>
      </w:r>
      <w:r w:rsidRPr="008F46C7">
        <w:rPr>
          <w:b/>
          <w:i/>
        </w:rPr>
        <w:t>:</w:t>
      </w:r>
      <w:r w:rsidRPr="008F46C7">
        <w:t xml:space="preserve"> wet etching</w:t>
      </w:r>
      <w:commentRangeStart w:id="24"/>
      <w:r w:rsidRPr="008F46C7">
        <w:t xml:space="preserve">; </w:t>
      </w:r>
      <w:ins w:id="25" w:author="Author" w:date="2021-02-21T17:20:00Z">
        <w:r w:rsidR="0046636A">
          <w:t xml:space="preserve">level set method simulation; 3D silicon structures; </w:t>
        </w:r>
        <w:proofErr w:type="spellStart"/>
        <w:r w:rsidR="0046636A">
          <w:t>microfludic</w:t>
        </w:r>
        <w:proofErr w:type="spellEnd"/>
        <w:del w:id="26" w:author="Author" w:date="2021-02-21T22:07:00Z">
          <w:r w:rsidR="0046636A" w:rsidDel="0096178C">
            <w:delText>s</w:delText>
          </w:r>
        </w:del>
      </w:ins>
      <w:commentRangeEnd w:id="24"/>
      <w:ins w:id="27" w:author="Author" w:date="2021-02-21T17:21:00Z">
        <w:del w:id="28" w:author="Author" w:date="2021-02-21T22:07:00Z">
          <w:r w:rsidR="0046636A" w:rsidDel="0096178C">
            <w:rPr>
              <w:rStyle w:val="CommentReference"/>
              <w:rFonts w:ascii="Garamond" w:hAnsi="Garamond"/>
              <w:szCs w:val="20"/>
            </w:rPr>
            <w:commentReference w:id="24"/>
          </w:r>
        </w:del>
      </w:ins>
      <w:ins w:id="29" w:author="Author" w:date="2021-02-21T22:07:00Z">
        <w:r w:rsidR="0096178C">
          <w:t xml:space="preserve"> platform </w:t>
        </w:r>
      </w:ins>
    </w:p>
    <w:p w14:paraId="04D2236A" w14:textId="77777777" w:rsidR="002B20BF" w:rsidRPr="008F46C7" w:rsidRDefault="002B20BF" w:rsidP="00B272A6"/>
    <w:p w14:paraId="0CA55B4C" w14:textId="77777777" w:rsidR="002B20BF" w:rsidRPr="008F46C7" w:rsidRDefault="002B20BF" w:rsidP="00B272A6">
      <w:r w:rsidRPr="008F46C7">
        <w:br w:type="page"/>
      </w:r>
      <w:r w:rsidRPr="008F46C7">
        <w:lastRenderedPageBreak/>
        <w:t>1. INTRODUCTION</w:t>
      </w:r>
    </w:p>
    <w:p w14:paraId="3EAC3885" w14:textId="0BC2587C" w:rsidR="002B20BF" w:rsidRPr="008F46C7" w:rsidRDefault="002B20BF" w:rsidP="00177D3E">
      <w:pPr>
        <w:ind w:firstLine="720"/>
        <w:jc w:val="both"/>
        <w:rPr>
          <w:shd w:val="clear" w:color="auto" w:fill="FFFFFF"/>
        </w:rPr>
      </w:pPr>
      <w:r w:rsidRPr="008F46C7">
        <w:rPr>
          <w:shd w:val="clear" w:color="auto" w:fill="FFFFFF"/>
        </w:rPr>
        <w:t>Anisotropic wet etching of a (100) silicon substrate in 25 wt</w:t>
      </w:r>
      <w:proofErr w:type="gramStart"/>
      <w:r w:rsidR="00FF66B3">
        <w:rPr>
          <w:shd w:val="clear" w:color="auto" w:fill="FFFFFF"/>
        </w:rPr>
        <w:t>.</w:t>
      </w:r>
      <w:r w:rsidRPr="008F46C7">
        <w:rPr>
          <w:shd w:val="clear" w:color="auto" w:fill="FFFFFF"/>
        </w:rPr>
        <w:t>%</w:t>
      </w:r>
      <w:proofErr w:type="gramEnd"/>
      <w:r w:rsidRPr="008F46C7">
        <w:rPr>
          <w:shd w:val="clear" w:color="auto" w:fill="FFFFFF"/>
        </w:rPr>
        <w:t xml:space="preserve"> </w:t>
      </w:r>
      <w:proofErr w:type="spellStart"/>
      <w:r w:rsidRPr="008F46C7">
        <w:rPr>
          <w:shd w:val="clear" w:color="auto" w:fill="FFFFFF"/>
        </w:rPr>
        <w:t>tetramethylammonium</w:t>
      </w:r>
      <w:proofErr w:type="spellEnd"/>
      <w:r w:rsidRPr="008F46C7">
        <w:rPr>
          <w:shd w:val="clear" w:color="auto" w:fill="FFFFFF"/>
        </w:rPr>
        <w:t xml:space="preserve"> hydroxide (TMAH) aqueous solution is one of the most common processes in micromachining</w:t>
      </w:r>
      <w:ins w:id="30" w:author="Author" w:date="2021-02-25T12:24:00Z">
        <w:r w:rsidR="000A5644">
          <w:rPr>
            <w:shd w:val="clear" w:color="auto" w:fill="FFFFFF"/>
          </w:rPr>
          <w:t>.</w:t>
        </w:r>
      </w:ins>
      <w:r w:rsidRPr="008F46C7">
        <w:rPr>
          <w:shd w:val="clear" w:color="auto" w:fill="FFFFFF"/>
        </w:rPr>
        <w:t xml:space="preserve"> </w:t>
      </w:r>
      <w:del w:id="31" w:author="Author" w:date="2021-02-22T15:07:00Z">
        <w:r w:rsidRPr="008F46C7" w:rsidDel="001C2ACB">
          <w:rPr>
            <w:shd w:val="clear" w:color="auto" w:fill="FFFFFF"/>
          </w:rPr>
          <w:delText>[</w:delText>
        </w:r>
        <w:commentRangeStart w:id="32"/>
        <w:r w:rsidRPr="008F46C7" w:rsidDel="001C2ACB">
          <w:rPr>
            <w:shd w:val="clear" w:color="auto" w:fill="FFFFFF"/>
          </w:rPr>
          <w:delText>1-28</w:delText>
        </w:r>
        <w:commentRangeEnd w:id="32"/>
        <w:r w:rsidRPr="008F46C7" w:rsidDel="001C2ACB">
          <w:rPr>
            <w:rStyle w:val="CommentReference"/>
            <w:rFonts w:ascii="Garamond" w:hAnsi="Garamond" w:cs="Arial"/>
            <w:szCs w:val="20"/>
          </w:rPr>
          <w:commentReference w:id="32"/>
        </w:r>
        <w:r w:rsidRPr="008F46C7" w:rsidDel="001C2ACB">
          <w:rPr>
            <w:shd w:val="clear" w:color="auto" w:fill="FFFFFF"/>
          </w:rPr>
          <w:delText>].</w:delText>
        </w:r>
      </w:del>
      <w:ins w:id="33" w:author="Author" w:date="2021-02-27T19:26:00Z">
        <w:r w:rsidR="005424EC">
          <w:rPr>
            <w:shd w:val="clear" w:color="auto" w:fill="FFFFFF"/>
          </w:rPr>
          <w:t xml:space="preserve"> </w:t>
        </w:r>
        <w:commentRangeStart w:id="34"/>
        <w:r w:rsidR="005424EC">
          <w:rPr>
            <w:shd w:val="clear" w:color="auto" w:fill="FFFFFF"/>
          </w:rPr>
          <w:t>Values of etch rates obtained by various aut</w:t>
        </w:r>
        <w:r w:rsidR="0045086E">
          <w:rPr>
            <w:shd w:val="clear" w:color="auto" w:fill="FFFFFF"/>
          </w:rPr>
          <w:t>hors differ because experiments</w:t>
        </w:r>
      </w:ins>
      <w:ins w:id="35" w:author="Author" w:date="2021-02-27T19:28:00Z">
        <w:r w:rsidR="005424EC">
          <w:rPr>
            <w:shd w:val="clear" w:color="auto" w:fill="FFFFFF"/>
          </w:rPr>
          <w:t xml:space="preserve"> are </w:t>
        </w:r>
      </w:ins>
      <w:ins w:id="36" w:author="Author" w:date="2021-02-27T19:26:00Z">
        <w:del w:id="37" w:author="Author" w:date="2021-02-27T20:11:00Z">
          <w:r w:rsidR="005424EC" w:rsidDel="003C6FA4">
            <w:rPr>
              <w:shd w:val="clear" w:color="auto" w:fill="FFFFFF"/>
            </w:rPr>
            <w:delText xml:space="preserve"> </w:delText>
          </w:r>
        </w:del>
        <w:r w:rsidR="005424EC">
          <w:rPr>
            <w:shd w:val="clear" w:color="auto" w:fill="FFFFFF"/>
          </w:rPr>
          <w:t xml:space="preserve">performed </w:t>
        </w:r>
      </w:ins>
      <w:ins w:id="38" w:author="Author" w:date="2021-02-27T19:28:00Z">
        <w:r w:rsidR="005424EC">
          <w:rPr>
            <w:shd w:val="clear" w:color="auto" w:fill="FFFFFF"/>
          </w:rPr>
          <w:t xml:space="preserve">by various methods </w:t>
        </w:r>
      </w:ins>
      <w:ins w:id="39" w:author="Author" w:date="2021-02-27T19:29:00Z">
        <w:r w:rsidR="005424EC" w:rsidRPr="00610AF0">
          <w:rPr>
            <w:lang w:bidi="en-US"/>
          </w:rPr>
          <w:t>[</w:t>
        </w:r>
        <w:r w:rsidR="005424EC">
          <w:rPr>
            <w:lang w:bidi="en-US"/>
          </w:rPr>
          <w:t>1-4</w:t>
        </w:r>
        <w:r w:rsidR="005424EC" w:rsidRPr="00610AF0">
          <w:rPr>
            <w:lang w:bidi="en-US"/>
          </w:rPr>
          <w:t>]</w:t>
        </w:r>
        <w:r w:rsidR="005424EC">
          <w:rPr>
            <w:lang w:bidi="en-US"/>
          </w:rPr>
          <w:t xml:space="preserve">. </w:t>
        </w:r>
      </w:ins>
      <w:ins w:id="40" w:author="Author" w:date="2021-02-27T19:30:00Z">
        <w:r w:rsidR="005424EC">
          <w:rPr>
            <w:lang w:bidi="en-US"/>
          </w:rPr>
          <w:t>M</w:t>
        </w:r>
        <w:r w:rsidR="0045086E">
          <w:rPr>
            <w:lang w:bidi="en-US"/>
          </w:rPr>
          <w:t>ethods used</w:t>
        </w:r>
        <w:r w:rsidR="005424EC">
          <w:rPr>
            <w:lang w:bidi="en-US"/>
          </w:rPr>
          <w:t xml:space="preserve"> </w:t>
        </w:r>
      </w:ins>
      <w:ins w:id="41" w:author="Author" w:date="2021-02-27T19:37:00Z">
        <w:r w:rsidR="0045086E">
          <w:rPr>
            <w:lang w:bidi="en-US"/>
          </w:rPr>
          <w:t xml:space="preserve">silicon sphere  </w:t>
        </w:r>
      </w:ins>
      <w:ins w:id="42" w:author="Author" w:date="2021-02-27T19:38:00Z">
        <w:r w:rsidR="0045086E" w:rsidRPr="00610AF0">
          <w:rPr>
            <w:lang w:bidi="en-US"/>
          </w:rPr>
          <w:t>[</w:t>
        </w:r>
        <w:r w:rsidR="0045086E">
          <w:rPr>
            <w:lang w:bidi="en-US"/>
          </w:rPr>
          <w:t>5-6</w:t>
        </w:r>
        <w:r w:rsidR="0045086E" w:rsidRPr="00610AF0">
          <w:rPr>
            <w:lang w:bidi="en-US"/>
          </w:rPr>
          <w:t>]</w:t>
        </w:r>
      </w:ins>
      <w:ins w:id="43" w:author="Author" w:date="2021-02-27T19:54:00Z">
        <w:r w:rsidR="00E345AA">
          <w:rPr>
            <w:lang w:bidi="en-US"/>
          </w:rPr>
          <w:t xml:space="preserve">, </w:t>
        </w:r>
        <w:proofErr w:type="spellStart"/>
        <w:r w:rsidR="00E345AA">
          <w:rPr>
            <w:lang w:bidi="en-US"/>
          </w:rPr>
          <w:t>maskless</w:t>
        </w:r>
        <w:proofErr w:type="spellEnd"/>
        <w:r w:rsidR="00E345AA">
          <w:rPr>
            <w:lang w:bidi="en-US"/>
          </w:rPr>
          <w:t xml:space="preserve"> etching technique </w:t>
        </w:r>
      </w:ins>
      <w:ins w:id="44" w:author="Author" w:date="2021-02-27T19:55:00Z">
        <w:r w:rsidR="00E345AA" w:rsidRPr="00610AF0">
          <w:rPr>
            <w:lang w:bidi="en-US"/>
          </w:rPr>
          <w:t>[</w:t>
        </w:r>
        <w:r w:rsidR="00DA76DA">
          <w:rPr>
            <w:lang w:bidi="en-US"/>
          </w:rPr>
          <w:t>7-10</w:t>
        </w:r>
        <w:r w:rsidR="00E345AA" w:rsidRPr="00610AF0">
          <w:rPr>
            <w:lang w:bidi="en-US"/>
          </w:rPr>
          <w:t>]</w:t>
        </w:r>
        <w:r w:rsidR="00E345AA">
          <w:rPr>
            <w:lang w:bidi="en-US"/>
          </w:rPr>
          <w:t xml:space="preserve">, </w:t>
        </w:r>
      </w:ins>
      <w:ins w:id="45" w:author="Author" w:date="2021-02-28T17:20:00Z">
        <w:r w:rsidR="008E2ECD">
          <w:rPr>
            <w:lang w:bidi="en-US"/>
          </w:rPr>
          <w:t xml:space="preserve">trenches in </w:t>
        </w:r>
      </w:ins>
      <w:ins w:id="46" w:author="Author" w:date="2021-02-27T19:55:00Z">
        <w:r w:rsidR="00E345AA">
          <w:rPr>
            <w:lang w:bidi="en-US"/>
          </w:rPr>
          <w:t>silicon</w:t>
        </w:r>
        <w:r w:rsidR="00DA76DA">
          <w:rPr>
            <w:lang w:bidi="en-US"/>
          </w:rPr>
          <w:t xml:space="preserve"> </w:t>
        </w:r>
        <w:del w:id="47" w:author="Author" w:date="2021-02-28T17:20:00Z">
          <w:r w:rsidR="00DA76DA" w:rsidDel="008E2ECD">
            <w:rPr>
              <w:lang w:bidi="en-US"/>
            </w:rPr>
            <w:delText xml:space="preserve">trenches </w:delText>
          </w:r>
        </w:del>
        <w:r w:rsidR="00DA76DA">
          <w:rPr>
            <w:lang w:bidi="en-US"/>
          </w:rPr>
          <w:t>etched by dry</w:t>
        </w:r>
      </w:ins>
      <w:ins w:id="48" w:author="Author" w:date="2021-02-27T19:58:00Z">
        <w:r w:rsidR="00DA76DA">
          <w:rPr>
            <w:lang w:bidi="en-US"/>
          </w:rPr>
          <w:t xml:space="preserve"> </w:t>
        </w:r>
      </w:ins>
      <w:ins w:id="49" w:author="Author" w:date="2021-02-27T20:31:00Z">
        <w:r w:rsidR="00EE2BDD">
          <w:rPr>
            <w:lang w:bidi="en-US"/>
          </w:rPr>
          <w:t xml:space="preserve">reactive </w:t>
        </w:r>
      </w:ins>
      <w:ins w:id="50" w:author="Author" w:date="2021-02-27T19:58:00Z">
        <w:r w:rsidR="00DA76DA">
          <w:rPr>
            <w:lang w:bidi="en-US"/>
          </w:rPr>
          <w:t>ion</w:t>
        </w:r>
      </w:ins>
      <w:ins w:id="51" w:author="Author" w:date="2021-02-27T19:55:00Z">
        <w:r w:rsidR="00DA76DA">
          <w:rPr>
            <w:lang w:bidi="en-US"/>
          </w:rPr>
          <w:t xml:space="preserve"> etching </w:t>
        </w:r>
      </w:ins>
      <w:ins w:id="52" w:author="Author" w:date="2021-02-27T19:56:00Z">
        <w:r w:rsidR="00DA76DA" w:rsidRPr="00610AF0">
          <w:rPr>
            <w:lang w:bidi="en-US"/>
          </w:rPr>
          <w:t>[</w:t>
        </w:r>
        <w:r w:rsidR="00DA76DA">
          <w:rPr>
            <w:lang w:bidi="en-US"/>
          </w:rPr>
          <w:t>11</w:t>
        </w:r>
        <w:r w:rsidR="00DA76DA" w:rsidRPr="00610AF0">
          <w:rPr>
            <w:lang w:bidi="en-US"/>
          </w:rPr>
          <w:t>]</w:t>
        </w:r>
      </w:ins>
      <w:ins w:id="53" w:author="Author" w:date="2021-02-27T19:38:00Z">
        <w:r w:rsidR="0045086E">
          <w:rPr>
            <w:lang w:bidi="en-US"/>
          </w:rPr>
          <w:t xml:space="preserve"> or </w:t>
        </w:r>
      </w:ins>
      <w:ins w:id="54" w:author="Author" w:date="2021-02-27T19:30:00Z">
        <w:del w:id="55" w:author="Author" w:date="2021-02-28T17:21:00Z">
          <w:r w:rsidR="005424EC" w:rsidDel="00E91CBB">
            <w:rPr>
              <w:lang w:bidi="en-US"/>
            </w:rPr>
            <w:delText xml:space="preserve">different </w:delText>
          </w:r>
        </w:del>
        <w:r w:rsidR="005424EC">
          <w:rPr>
            <w:lang w:bidi="en-US"/>
          </w:rPr>
          <w:t>patterns in the masking layer</w:t>
        </w:r>
      </w:ins>
      <w:ins w:id="56" w:author="Author" w:date="2021-02-27T19:35:00Z">
        <w:r w:rsidR="0045086E">
          <w:rPr>
            <w:lang w:bidi="en-US"/>
          </w:rPr>
          <w:t xml:space="preserve"> </w:t>
        </w:r>
      </w:ins>
      <w:ins w:id="57" w:author="Author" w:date="2021-02-27T19:39:00Z">
        <w:r w:rsidR="0045086E">
          <w:rPr>
            <w:lang w:bidi="en-US"/>
          </w:rPr>
          <w:t>on silicon wafers</w:t>
        </w:r>
      </w:ins>
      <w:ins w:id="58" w:author="Author" w:date="2021-02-27T19:40:00Z">
        <w:r w:rsidR="0045086E">
          <w:rPr>
            <w:lang w:bidi="en-US"/>
          </w:rPr>
          <w:t xml:space="preserve"> (</w:t>
        </w:r>
      </w:ins>
      <w:ins w:id="59" w:author="Author" w:date="2021-02-27T19:57:00Z">
        <w:r w:rsidR="00DA76DA">
          <w:rPr>
            <w:lang w:bidi="en-US"/>
          </w:rPr>
          <w:t xml:space="preserve">various </w:t>
        </w:r>
      </w:ins>
      <w:ins w:id="60" w:author="Author" w:date="2021-02-27T19:41:00Z">
        <w:r w:rsidR="0045086E">
          <w:rPr>
            <w:lang w:bidi="en-US"/>
          </w:rPr>
          <w:t>polygon</w:t>
        </w:r>
        <w:del w:id="61" w:author="Author" w:date="2021-02-27T20:11:00Z">
          <w:r w:rsidR="0045086E" w:rsidDel="003C6FA4">
            <w:rPr>
              <w:lang w:bidi="en-US"/>
            </w:rPr>
            <w:delText>e</w:delText>
          </w:r>
        </w:del>
        <w:r w:rsidR="0045086E">
          <w:rPr>
            <w:lang w:bidi="en-US"/>
          </w:rPr>
          <w:t>s</w:t>
        </w:r>
      </w:ins>
      <w:ins w:id="62" w:author="Author" w:date="2021-02-27T19:57:00Z">
        <w:r w:rsidR="00DA76DA">
          <w:rPr>
            <w:lang w:bidi="en-US"/>
          </w:rPr>
          <w:t xml:space="preserve"> and </w:t>
        </w:r>
      </w:ins>
      <w:ins w:id="63" w:author="Author" w:date="2021-02-27T19:41:00Z">
        <w:del w:id="64" w:author="Author" w:date="2021-02-28T17:21:00Z">
          <w:r w:rsidR="0045086E" w:rsidDel="00AD4ACB">
            <w:rPr>
              <w:lang w:bidi="en-US"/>
            </w:rPr>
            <w:delText xml:space="preserve"> </w:delText>
          </w:r>
        </w:del>
      </w:ins>
      <w:ins w:id="65" w:author="Author" w:date="2021-02-27T19:57:00Z">
        <w:r w:rsidR="00DA76DA">
          <w:rPr>
            <w:lang w:bidi="en-US"/>
          </w:rPr>
          <w:t xml:space="preserve">circles </w:t>
        </w:r>
      </w:ins>
      <w:ins w:id="66" w:author="Author" w:date="2021-02-27T19:41:00Z">
        <w:r w:rsidR="0045086E" w:rsidRPr="0045086E">
          <w:rPr>
            <w:lang w:bidi="en-US"/>
          </w:rPr>
          <w:t>[</w:t>
        </w:r>
        <w:r w:rsidR="00DA76DA">
          <w:rPr>
            <w:lang w:bidi="en-US"/>
          </w:rPr>
          <w:t>12-17]</w:t>
        </w:r>
      </w:ins>
      <w:ins w:id="67" w:author="Author" w:date="2021-02-27T19:57:00Z">
        <w:r w:rsidR="00DA76DA">
          <w:rPr>
            <w:lang w:bidi="en-US"/>
          </w:rPr>
          <w:t>).</w:t>
        </w:r>
      </w:ins>
      <w:ins w:id="68" w:author="Author" w:date="2021-02-27T20:11:00Z">
        <w:r w:rsidR="003C6FA4">
          <w:rPr>
            <w:lang w:bidi="en-US"/>
          </w:rPr>
          <w:t xml:space="preserve"> </w:t>
        </w:r>
      </w:ins>
      <w:del w:id="69" w:author="Author" w:date="2021-02-27T19:29:00Z">
        <w:r w:rsidRPr="008F46C7" w:rsidDel="005424EC">
          <w:rPr>
            <w:shd w:val="clear" w:color="auto" w:fill="FFFFFF"/>
          </w:rPr>
          <w:delText xml:space="preserve"> </w:delText>
        </w:r>
      </w:del>
      <w:commentRangeEnd w:id="34"/>
      <w:r w:rsidR="00AB3324">
        <w:rPr>
          <w:rStyle w:val="CommentReference"/>
          <w:rFonts w:ascii="Garamond" w:hAnsi="Garamond"/>
          <w:szCs w:val="20"/>
        </w:rPr>
        <w:commentReference w:id="34"/>
      </w:r>
      <w:r w:rsidRPr="008F46C7">
        <w:rPr>
          <w:shd w:val="clear" w:color="auto" w:fill="FFFFFF"/>
        </w:rPr>
        <w:t>During the anisotropic wet etching</w:t>
      </w:r>
      <w:r w:rsidRPr="008F46C7" w:rsidDel="00177D3E">
        <w:rPr>
          <w:shd w:val="clear" w:color="auto" w:fill="FFFFFF"/>
        </w:rPr>
        <w:t xml:space="preserve"> </w:t>
      </w:r>
      <w:r w:rsidRPr="008F46C7">
        <w:rPr>
          <w:shd w:val="clear" w:color="auto" w:fill="FFFFFF"/>
        </w:rPr>
        <w:t xml:space="preserve">differences in etch rates </w:t>
      </w:r>
      <w:ins w:id="70" w:author="Author" w:date="2021-02-22T15:06:00Z">
        <w:del w:id="71" w:author="Author" w:date="2021-02-27T19:25:00Z">
          <w:r w:rsidR="001C2ACB" w:rsidRPr="00610AF0" w:rsidDel="005424EC">
            <w:rPr>
              <w:lang w:bidi="en-US"/>
            </w:rPr>
            <w:delText>[1–</w:delText>
          </w:r>
          <w:r w:rsidR="001C2ACB" w:rsidDel="005424EC">
            <w:rPr>
              <w:lang w:bidi="en-US"/>
            </w:rPr>
            <w:delText>1</w:delText>
          </w:r>
          <w:r w:rsidR="001C2ACB" w:rsidRPr="00610AF0" w:rsidDel="005424EC">
            <w:rPr>
              <w:lang w:bidi="en-US"/>
            </w:rPr>
            <w:delText>6]</w:delText>
          </w:r>
        </w:del>
      </w:ins>
      <w:ins w:id="72" w:author="Author" w:date="2021-02-22T15:07:00Z">
        <w:del w:id="73" w:author="Author" w:date="2021-02-27T19:25:00Z">
          <w:r w:rsidR="001C2ACB" w:rsidDel="005424EC">
            <w:rPr>
              <w:lang w:bidi="en-US"/>
            </w:rPr>
            <w:delText xml:space="preserve"> </w:delText>
          </w:r>
        </w:del>
      </w:ins>
      <w:r w:rsidRPr="008F46C7">
        <w:rPr>
          <w:shd w:val="clear" w:color="auto" w:fill="FFFFFF"/>
        </w:rPr>
        <w:t xml:space="preserve">cause appearance of some crystallographic planes and disappearance of the others. The final three-dimensional (3D) structure is difficult to predict precisely without knowledge of evolution of crystallographic planes during etching. Most of studies considered patterns in the masking layer with the sides along &lt;110&gt; crystallographic directions. The problem of distortion of convex corners </w:t>
      </w:r>
      <w:ins w:id="74" w:author="Author" w:date="2021-02-22T16:24:00Z">
        <w:r w:rsidR="00CB4E6D" w:rsidRPr="00610AF0">
          <w:rPr>
            <w:lang w:bidi="en-US"/>
          </w:rPr>
          <w:t>[</w:t>
        </w:r>
      </w:ins>
      <w:ins w:id="75" w:author="Author" w:date="2021-02-23T17:21:00Z">
        <w:del w:id="76" w:author="Author" w:date="2021-02-27T20:02:00Z">
          <w:r w:rsidR="00B538D8" w:rsidDel="00C17AE1">
            <w:rPr>
              <w:lang w:bidi="en-US"/>
            </w:rPr>
            <w:delText>13</w:delText>
          </w:r>
        </w:del>
      </w:ins>
      <w:ins w:id="77" w:author="Author" w:date="2021-02-27T20:02:00Z">
        <w:r w:rsidR="00C17AE1">
          <w:rPr>
            <w:lang w:bidi="en-US"/>
          </w:rPr>
          <w:t>15</w:t>
        </w:r>
      </w:ins>
      <w:ins w:id="78" w:author="Author" w:date="2021-02-23T17:21:00Z">
        <w:r w:rsidR="00B538D8">
          <w:rPr>
            <w:lang w:bidi="en-US"/>
          </w:rPr>
          <w:t>,</w:t>
        </w:r>
      </w:ins>
      <w:ins w:id="79" w:author="Author" w:date="2021-02-22T16:24:00Z">
        <w:r w:rsidR="00CB4E6D" w:rsidRPr="00610AF0">
          <w:rPr>
            <w:lang w:bidi="en-US"/>
          </w:rPr>
          <w:t>1</w:t>
        </w:r>
        <w:r w:rsidR="00CB4E6D">
          <w:rPr>
            <w:lang w:bidi="en-US"/>
          </w:rPr>
          <w:t>7</w:t>
        </w:r>
        <w:r w:rsidR="00CB4E6D" w:rsidRPr="00610AF0">
          <w:rPr>
            <w:lang w:bidi="en-US"/>
          </w:rPr>
          <w:t>–</w:t>
        </w:r>
        <w:r w:rsidR="00CB4E6D">
          <w:rPr>
            <w:lang w:bidi="en-US"/>
          </w:rPr>
          <w:t>20</w:t>
        </w:r>
        <w:r w:rsidR="00CB4E6D" w:rsidRPr="00610AF0">
          <w:rPr>
            <w:lang w:bidi="en-US"/>
          </w:rPr>
          <w:t>]</w:t>
        </w:r>
        <w:r w:rsidR="00CB4E6D">
          <w:rPr>
            <w:lang w:bidi="en-US"/>
          </w:rPr>
          <w:t xml:space="preserve"> </w:t>
        </w:r>
      </w:ins>
      <w:r w:rsidRPr="008F46C7">
        <w:rPr>
          <w:shd w:val="clear" w:color="auto" w:fill="FFFFFF"/>
        </w:rPr>
        <w:t xml:space="preserve">during etching for these patterns was solved by applying appropriate compensations </w:t>
      </w:r>
      <w:del w:id="80" w:author="Author" w:date="2021-02-22T15:41:00Z">
        <w:r w:rsidRPr="008F46C7" w:rsidDel="006E5AE7">
          <w:rPr>
            <w:shd w:val="clear" w:color="auto" w:fill="FFFFFF"/>
          </w:rPr>
          <w:delText>[</w:delText>
        </w:r>
        <w:commentRangeStart w:id="81"/>
        <w:commentRangeStart w:id="82"/>
        <w:r w:rsidRPr="008F46C7" w:rsidDel="006E5AE7">
          <w:rPr>
            <w:shd w:val="clear" w:color="auto" w:fill="FFFFFF"/>
          </w:rPr>
          <w:delText>15-24</w:delText>
        </w:r>
        <w:commentRangeEnd w:id="81"/>
        <w:r w:rsidRPr="008F46C7" w:rsidDel="006E5AE7">
          <w:rPr>
            <w:rStyle w:val="CommentReference"/>
            <w:rFonts w:ascii="Garamond" w:hAnsi="Garamond" w:cs="Arial"/>
            <w:szCs w:val="20"/>
          </w:rPr>
          <w:commentReference w:id="81"/>
        </w:r>
      </w:del>
      <w:commentRangeEnd w:id="82"/>
      <w:r w:rsidR="00A05BB2">
        <w:rPr>
          <w:rStyle w:val="CommentReference"/>
          <w:rFonts w:ascii="Garamond" w:hAnsi="Garamond"/>
          <w:szCs w:val="20"/>
        </w:rPr>
        <w:commentReference w:id="82"/>
      </w:r>
      <w:del w:id="83" w:author="Author" w:date="2021-02-22T15:41:00Z">
        <w:r w:rsidRPr="008F46C7" w:rsidDel="006E5AE7">
          <w:rPr>
            <w:shd w:val="clear" w:color="auto" w:fill="FFFFFF"/>
          </w:rPr>
          <w:delText xml:space="preserve">]. </w:delText>
        </w:r>
      </w:del>
      <w:ins w:id="84" w:author="Author" w:date="2021-02-22T15:41:00Z">
        <w:r w:rsidR="006E5AE7">
          <w:rPr>
            <w:shd w:val="clear" w:color="auto" w:fill="FFFFFF"/>
          </w:rPr>
          <w:t xml:space="preserve"> </w:t>
        </w:r>
      </w:ins>
      <w:ins w:id="85" w:author="Author" w:date="2021-02-22T15:45:00Z">
        <w:r w:rsidR="006E5AE7">
          <w:rPr>
            <w:shd w:val="clear" w:color="auto" w:fill="FFFFFF"/>
          </w:rPr>
          <w:t>The most studied</w:t>
        </w:r>
      </w:ins>
      <w:ins w:id="86" w:author="Author" w:date="2021-02-22T15:44:00Z">
        <w:r w:rsidR="006E5AE7">
          <w:rPr>
            <w:lang w:bidi="en-US"/>
          </w:rPr>
          <w:t xml:space="preserve"> compensation</w:t>
        </w:r>
      </w:ins>
      <w:ins w:id="87" w:author="Author" w:date="2021-02-23T18:48:00Z">
        <w:r w:rsidR="002B0E04">
          <w:rPr>
            <w:lang w:bidi="en-US"/>
          </w:rPr>
          <w:t>s</w:t>
        </w:r>
      </w:ins>
      <w:ins w:id="88" w:author="Author" w:date="2021-02-22T15:46:00Z">
        <w:r w:rsidR="006E5AE7">
          <w:rPr>
            <w:lang w:bidi="en-US"/>
          </w:rPr>
          <w:t xml:space="preserve"> are</w:t>
        </w:r>
      </w:ins>
      <w:ins w:id="89" w:author="Author" w:date="2021-02-22T15:44:00Z">
        <w:r w:rsidR="006E5AE7">
          <w:rPr>
            <w:lang w:bidi="en-US"/>
          </w:rPr>
          <w:t xml:space="preserve"> patte</w:t>
        </w:r>
      </w:ins>
      <w:ins w:id="90" w:author="Author" w:date="2021-02-22T15:46:00Z">
        <w:r w:rsidR="006E5AE7">
          <w:rPr>
            <w:lang w:bidi="en-US"/>
          </w:rPr>
          <w:t xml:space="preserve">rns </w:t>
        </w:r>
      </w:ins>
      <w:ins w:id="91" w:author="Author" w:date="2021-02-22T15:47:00Z">
        <w:r w:rsidR="006E5AE7">
          <w:rPr>
            <w:shd w:val="clear" w:color="auto" w:fill="FFFFFF"/>
          </w:rPr>
          <w:t>with the sides along &lt;10</w:t>
        </w:r>
        <w:r w:rsidR="006E5AE7" w:rsidRPr="008F46C7">
          <w:rPr>
            <w:shd w:val="clear" w:color="auto" w:fill="FFFFFF"/>
          </w:rPr>
          <w:t xml:space="preserve">0&gt; </w:t>
        </w:r>
        <w:del w:id="92" w:author="Author" w:date="2021-02-23T14:35:00Z">
          <w:r w:rsidR="006E5AE7" w:rsidRPr="008F46C7" w:rsidDel="008A6B86">
            <w:rPr>
              <w:shd w:val="clear" w:color="auto" w:fill="FFFFFF"/>
            </w:rPr>
            <w:delText>crystallographic directions</w:delText>
          </w:r>
          <w:r w:rsidR="006E5AE7" w:rsidDel="008A6B86">
            <w:rPr>
              <w:lang w:bidi="en-US"/>
            </w:rPr>
            <w:delText xml:space="preserve"> </w:delText>
          </w:r>
        </w:del>
      </w:ins>
      <w:ins w:id="93" w:author="Author" w:date="2021-02-22T15:46:00Z">
        <w:r w:rsidR="006E5AE7">
          <w:rPr>
            <w:lang w:bidi="en-US"/>
          </w:rPr>
          <w:t>[</w:t>
        </w:r>
      </w:ins>
      <w:ins w:id="94" w:author="Author" w:date="2021-02-23T17:22:00Z">
        <w:del w:id="95" w:author="Author" w:date="2021-02-27T20:03:00Z">
          <w:r w:rsidR="00B538D8" w:rsidDel="00C17AE1">
            <w:rPr>
              <w:lang w:bidi="en-US"/>
            </w:rPr>
            <w:delText>15-16</w:delText>
          </w:r>
        </w:del>
      </w:ins>
      <w:ins w:id="96" w:author="Author" w:date="2021-02-27T20:03:00Z">
        <w:r w:rsidR="00C17AE1">
          <w:rPr>
            <w:lang w:bidi="en-US"/>
          </w:rPr>
          <w:t>9-10</w:t>
        </w:r>
      </w:ins>
      <w:ins w:id="97" w:author="Author" w:date="2021-02-23T17:22:00Z">
        <w:r w:rsidR="00B538D8">
          <w:rPr>
            <w:lang w:bidi="en-US"/>
          </w:rPr>
          <w:t>,</w:t>
        </w:r>
      </w:ins>
      <w:ins w:id="98" w:author="Author" w:date="2021-02-22T15:46:00Z">
        <w:r w:rsidR="006E5AE7">
          <w:rPr>
            <w:lang w:bidi="en-US"/>
          </w:rPr>
          <w:t>21</w:t>
        </w:r>
        <w:r w:rsidR="006E5AE7" w:rsidRPr="00610AF0">
          <w:rPr>
            <w:lang w:bidi="en-US"/>
          </w:rPr>
          <w:t>–</w:t>
        </w:r>
        <w:r w:rsidR="00262EA8">
          <w:rPr>
            <w:lang w:bidi="en-US"/>
          </w:rPr>
          <w:t>25</w:t>
        </w:r>
        <w:r w:rsidR="006E5AE7" w:rsidRPr="00610AF0">
          <w:rPr>
            <w:lang w:bidi="en-US"/>
          </w:rPr>
          <w:t>]</w:t>
        </w:r>
      </w:ins>
      <w:ins w:id="99" w:author="Author" w:date="2021-02-22T15:47:00Z">
        <w:r w:rsidR="008643A4">
          <w:rPr>
            <w:lang w:bidi="en-US"/>
          </w:rPr>
          <w:t xml:space="preserve"> </w:t>
        </w:r>
        <w:del w:id="100" w:author="Author" w:date="2021-02-23T14:36:00Z">
          <w:r w:rsidR="008643A4" w:rsidDel="008A6B86">
            <w:rPr>
              <w:lang w:bidi="en-US"/>
            </w:rPr>
            <w:delText>and</w:delText>
          </w:r>
          <w:r w:rsidR="006E5AE7" w:rsidRPr="008F46C7" w:rsidDel="008A6B86">
            <w:rPr>
              <w:shd w:val="clear" w:color="auto" w:fill="FFFFFF"/>
            </w:rPr>
            <w:delText xml:space="preserve"> </w:delText>
          </w:r>
        </w:del>
      </w:ins>
      <w:ins w:id="101" w:author="Author" w:date="2021-02-23T14:36:00Z">
        <w:r w:rsidR="008A6B86">
          <w:rPr>
            <w:shd w:val="clear" w:color="auto" w:fill="FFFFFF"/>
          </w:rPr>
          <w:t xml:space="preserve">or </w:t>
        </w:r>
      </w:ins>
      <w:ins w:id="102" w:author="Author" w:date="2021-02-22T15:47:00Z">
        <w:r w:rsidR="006E5AE7" w:rsidRPr="008F46C7">
          <w:rPr>
            <w:shd w:val="clear" w:color="auto" w:fill="FFFFFF"/>
          </w:rPr>
          <w:t>along &lt;110&gt; crystallographic directions</w:t>
        </w:r>
      </w:ins>
      <w:ins w:id="103" w:author="Author" w:date="2021-02-22T15:46:00Z">
        <w:r w:rsidR="006E5AE7">
          <w:rPr>
            <w:lang w:bidi="en-US"/>
          </w:rPr>
          <w:t xml:space="preserve"> </w:t>
        </w:r>
      </w:ins>
      <w:ins w:id="104" w:author="Author" w:date="2021-02-22T16:03:00Z">
        <w:r w:rsidR="00262EA8">
          <w:rPr>
            <w:lang w:bidi="en-US"/>
          </w:rPr>
          <w:t>[24</w:t>
        </w:r>
        <w:r w:rsidR="008643A4">
          <w:rPr>
            <w:lang w:bidi="en-US"/>
          </w:rPr>
          <w:t xml:space="preserve">, </w:t>
        </w:r>
      </w:ins>
      <w:ins w:id="105" w:author="Author" w:date="2021-02-22T16:04:00Z">
        <w:r w:rsidR="00262EA8">
          <w:rPr>
            <w:lang w:bidi="en-US"/>
          </w:rPr>
          <w:t>26</w:t>
        </w:r>
      </w:ins>
      <w:ins w:id="106" w:author="Author" w:date="2021-02-22T16:03:00Z">
        <w:r w:rsidR="008643A4" w:rsidRPr="00610AF0">
          <w:rPr>
            <w:lang w:bidi="en-US"/>
          </w:rPr>
          <w:t>–</w:t>
        </w:r>
        <w:r w:rsidR="008643A4">
          <w:rPr>
            <w:lang w:bidi="en-US"/>
          </w:rPr>
          <w:t>28</w:t>
        </w:r>
        <w:r w:rsidR="008643A4" w:rsidRPr="00610AF0">
          <w:rPr>
            <w:lang w:bidi="en-US"/>
          </w:rPr>
          <w:t>]</w:t>
        </w:r>
        <w:r w:rsidR="008643A4">
          <w:rPr>
            <w:lang w:bidi="en-US"/>
          </w:rPr>
          <w:t>.</w:t>
        </w:r>
      </w:ins>
      <w:ins w:id="107" w:author="Author" w:date="2021-02-22T15:46:00Z">
        <w:r w:rsidR="006E5AE7">
          <w:rPr>
            <w:lang w:bidi="en-US"/>
          </w:rPr>
          <w:t xml:space="preserve"> </w:t>
        </w:r>
      </w:ins>
      <w:r w:rsidRPr="008F46C7">
        <w:rPr>
          <w:shd w:val="clear" w:color="auto" w:fill="FFFFFF"/>
        </w:rPr>
        <w:t xml:space="preserve">Fabrication of complex 3D silicon structures was limited as pattern sides were only along the most common directions &lt;110&gt; and &lt;100&gt;. </w:t>
      </w:r>
    </w:p>
    <w:p w14:paraId="70010BD9" w14:textId="4765BC49" w:rsidR="002B20BF" w:rsidRPr="008F46C7" w:rsidRDefault="002B20BF" w:rsidP="00757662">
      <w:pPr>
        <w:ind w:firstLine="720"/>
        <w:jc w:val="both"/>
      </w:pPr>
      <w:r w:rsidRPr="008F46C7">
        <w:rPr>
          <w:shd w:val="clear" w:color="auto" w:fill="FFFFFF"/>
        </w:rPr>
        <w:t xml:space="preserve">In an ideal micromachining </w:t>
      </w:r>
      <w:r w:rsidRPr="008F46C7">
        <w:t xml:space="preserve">design environment, refined control of etched profiles is one of the most important tasks of the manufacturing process. </w:t>
      </w:r>
      <w:r w:rsidRPr="008F46C7">
        <w:rPr>
          <w:shd w:val="clear" w:color="auto" w:fill="FFFFFF"/>
        </w:rPr>
        <w:t xml:space="preserve">Simulations allow us to reduce the time-consuming and expensive process of refining the masks through iterations. Two types of simulations exist: the first category comprises simulators </w:t>
      </w:r>
      <w:r w:rsidRPr="008F46C7">
        <w:t xml:space="preserve">describing the etching process on the atomistic level, usually including the description of etched surface morphologies. However, the most common type of the engineering simulators is the second category, the </w:t>
      </w:r>
      <w:r w:rsidR="008F46C7" w:rsidRPr="008F46C7">
        <w:t>so-called</w:t>
      </w:r>
      <w:r w:rsidRPr="008F46C7">
        <w:t xml:space="preserve"> geometric </w:t>
      </w:r>
      <w:r w:rsidRPr="008F46C7">
        <w:lastRenderedPageBreak/>
        <w:t>simulators. This type of simulators deals with the prediction of the etching profile evolution in engineering applications, typically including the combination of etching with other manufacturing techniques. The level set method for evolving interfaces [29] belongs to the geometric type of methods, and it is specially designed for profiles, which can develop sharp corners, change of topology and undergo orders of magnitude changes in the speed. It is based on a Hamilton–Jacobi type equation for the level set function using techniques developed for solving hyperbolic partial differential equations. Details about the level set simulator used for obtaining results presented here can be found in our previous papers [30-31].</w:t>
      </w:r>
    </w:p>
    <w:p w14:paraId="7330733F" w14:textId="079DFFDD" w:rsidR="002B20BF" w:rsidRPr="008F46C7" w:rsidRDefault="002B20BF" w:rsidP="004C4060">
      <w:pPr>
        <w:jc w:val="both"/>
        <w:rPr>
          <w:shd w:val="clear" w:color="auto" w:fill="FFFFFF"/>
        </w:rPr>
      </w:pPr>
      <w:r w:rsidRPr="008F46C7">
        <w:rPr>
          <w:shd w:val="clear" w:color="auto" w:fill="FFFFFF"/>
        </w:rPr>
        <w:t xml:space="preserve"> </w:t>
      </w:r>
      <w:r w:rsidRPr="008F46C7">
        <w:rPr>
          <w:shd w:val="clear" w:color="auto" w:fill="FFFFFF"/>
        </w:rPr>
        <w:tab/>
        <w:t>We provided a comprehensive study about etching of patterns with the sides along &lt;n10&gt; crystallographic directions in our previous work [</w:t>
      </w:r>
      <w:ins w:id="108" w:author="Author" w:date="2021-02-27T20:04:00Z">
        <w:r w:rsidR="00C17AE1">
          <w:rPr>
            <w:shd w:val="clear" w:color="auto" w:fill="FFFFFF"/>
          </w:rPr>
          <w:t>17, 19-20</w:t>
        </w:r>
      </w:ins>
      <w:del w:id="109" w:author="Author" w:date="2021-02-27T20:04:00Z">
        <w:r w:rsidRPr="008F46C7" w:rsidDel="00C17AE1">
          <w:rPr>
            <w:shd w:val="clear" w:color="auto" w:fill="FFFFFF"/>
          </w:rPr>
          <w:delText>26-28</w:delText>
        </w:r>
      </w:del>
      <w:ins w:id="110" w:author="Author" w:date="2021-02-23T14:49:00Z">
        <w:del w:id="111" w:author="Author" w:date="2021-02-27T20:04:00Z">
          <w:r w:rsidR="00074FFD" w:rsidDel="00C17AE1">
            <w:rPr>
              <w:shd w:val="clear" w:color="auto" w:fill="FFFFFF"/>
            </w:rPr>
            <w:delText>18-20</w:delText>
          </w:r>
        </w:del>
      </w:ins>
      <w:r w:rsidRPr="008F46C7">
        <w:rPr>
          <w:shd w:val="clear" w:color="auto" w:fill="FFFFFF"/>
        </w:rPr>
        <w:t xml:space="preserve">]. Substrates of the (100) silicon were etched in 25 </w:t>
      </w:r>
      <w:proofErr w:type="spellStart"/>
      <w:r w:rsidRPr="008F46C7">
        <w:rPr>
          <w:shd w:val="clear" w:color="auto" w:fill="FFFFFF"/>
        </w:rPr>
        <w:t>wt</w:t>
      </w:r>
      <w:proofErr w:type="spellEnd"/>
      <w:r w:rsidRPr="008F46C7">
        <w:rPr>
          <w:shd w:val="clear" w:color="auto" w:fill="FFFFFF"/>
        </w:rPr>
        <w:t xml:space="preserve"> % TMAH aqueous solution at the temperature of 80 </w:t>
      </w:r>
      <w:proofErr w:type="spellStart"/>
      <w:r w:rsidRPr="008F46C7">
        <w:rPr>
          <w:shd w:val="clear" w:color="auto" w:fill="FFFFFF"/>
          <w:vertAlign w:val="superscript"/>
        </w:rPr>
        <w:t>o</w:t>
      </w:r>
      <w:r w:rsidRPr="008F46C7">
        <w:rPr>
          <w:shd w:val="clear" w:color="auto" w:fill="FFFFFF"/>
        </w:rPr>
        <w:t>C.</w:t>
      </w:r>
      <w:proofErr w:type="spellEnd"/>
      <w:r w:rsidRPr="008F46C7">
        <w:rPr>
          <w:shd w:val="clear" w:color="auto" w:fill="FFFFFF"/>
        </w:rPr>
        <w:t xml:space="preserve"> We have </w:t>
      </w:r>
      <w:proofErr w:type="spellStart"/>
      <w:r w:rsidRPr="008F46C7">
        <w:rPr>
          <w:shd w:val="clear" w:color="auto" w:fill="FFFFFF"/>
        </w:rPr>
        <w:t>analysed</w:t>
      </w:r>
      <w:proofErr w:type="spellEnd"/>
      <w:r w:rsidRPr="008F46C7">
        <w:rPr>
          <w:shd w:val="clear" w:color="auto" w:fill="FFFFFF"/>
        </w:rPr>
        <w:t xml:space="preserve"> etching of square patterns with the sides along &lt;n10&gt; crystallographic directions (0</w:t>
      </w:r>
      <w:r w:rsidRPr="008F46C7">
        <w:rPr>
          <w:rFonts w:cs="Calibri"/>
          <w:shd w:val="clear" w:color="auto" w:fill="FFFFFF"/>
        </w:rPr>
        <w:t>≤</w:t>
      </w:r>
      <w:r w:rsidRPr="008F46C7">
        <w:rPr>
          <w:shd w:val="clear" w:color="auto" w:fill="FFFFFF"/>
        </w:rPr>
        <w:t>n&lt;10) in [</w:t>
      </w:r>
      <w:del w:id="112" w:author="Author" w:date="2021-02-23T14:49:00Z">
        <w:r w:rsidRPr="008F46C7" w:rsidDel="00074FFD">
          <w:rPr>
            <w:shd w:val="clear" w:color="auto" w:fill="FFFFFF"/>
          </w:rPr>
          <w:delText>26</w:delText>
        </w:r>
      </w:del>
      <w:ins w:id="113" w:author="Author" w:date="2021-02-23T14:49:00Z">
        <w:del w:id="114" w:author="Author" w:date="2021-02-27T20:04:00Z">
          <w:r w:rsidR="00074FFD" w:rsidDel="00C17AE1">
            <w:rPr>
              <w:shd w:val="clear" w:color="auto" w:fill="FFFFFF"/>
            </w:rPr>
            <w:delText>18</w:delText>
          </w:r>
        </w:del>
      </w:ins>
      <w:ins w:id="115" w:author="Author" w:date="2021-02-27T20:04:00Z">
        <w:r w:rsidR="00C17AE1">
          <w:rPr>
            <w:shd w:val="clear" w:color="auto" w:fill="FFFFFF"/>
          </w:rPr>
          <w:t>17</w:t>
        </w:r>
      </w:ins>
      <w:r w:rsidRPr="008F46C7">
        <w:rPr>
          <w:shd w:val="clear" w:color="auto" w:fill="FFFFFF"/>
        </w:rPr>
        <w:t>] and patterns in the shape of parallelograms with sides along predetermined crystallographic directions &lt;n10&gt; (1&lt;n&lt;8) and &lt;100&gt; in [</w:t>
      </w:r>
      <w:del w:id="116" w:author="Author" w:date="2021-02-23T14:49:00Z">
        <w:r w:rsidRPr="008F46C7" w:rsidDel="00074FFD">
          <w:rPr>
            <w:shd w:val="clear" w:color="auto" w:fill="FFFFFF"/>
          </w:rPr>
          <w:delText>27-28</w:delText>
        </w:r>
      </w:del>
      <w:ins w:id="117" w:author="Author" w:date="2021-02-23T14:49:00Z">
        <w:r w:rsidR="00074FFD">
          <w:rPr>
            <w:shd w:val="clear" w:color="auto" w:fill="FFFFFF"/>
          </w:rPr>
          <w:t>19-20</w:t>
        </w:r>
      </w:ins>
      <w:r w:rsidRPr="008F46C7">
        <w:rPr>
          <w:shd w:val="clear" w:color="auto" w:fill="FFFFFF"/>
        </w:rPr>
        <w:t>]. Parallelograms were designed as islands in the masking layer. In [</w:t>
      </w:r>
      <w:del w:id="118" w:author="Author" w:date="2021-02-23T14:50:00Z">
        <w:r w:rsidRPr="008F46C7" w:rsidDel="00074FFD">
          <w:rPr>
            <w:shd w:val="clear" w:color="auto" w:fill="FFFFFF"/>
          </w:rPr>
          <w:delText>28</w:delText>
        </w:r>
      </w:del>
      <w:ins w:id="119" w:author="Author" w:date="2021-02-23T14:50:00Z">
        <w:r w:rsidR="00074FFD">
          <w:rPr>
            <w:shd w:val="clear" w:color="auto" w:fill="FFFFFF"/>
          </w:rPr>
          <w:t>20</w:t>
        </w:r>
      </w:ins>
      <w:r w:rsidRPr="008F46C7">
        <w:rPr>
          <w:shd w:val="clear" w:color="auto" w:fill="FFFFFF"/>
        </w:rPr>
        <w:t xml:space="preserve">], we have obtained sustainable types of 3D silicon shapes during etching. The 3D silicon shapes were the </w:t>
      </w:r>
      <w:proofErr w:type="spellStart"/>
      <w:r w:rsidRPr="008F46C7">
        <w:rPr>
          <w:shd w:val="clear" w:color="auto" w:fill="FFFFFF"/>
        </w:rPr>
        <w:t>prismoids</w:t>
      </w:r>
      <w:proofErr w:type="spellEnd"/>
      <w:r w:rsidRPr="008F46C7">
        <w:rPr>
          <w:shd w:val="clear" w:color="auto" w:fill="FFFFFF"/>
        </w:rPr>
        <w:t xml:space="preserve"> with parallelograms as the bases [</w:t>
      </w:r>
      <w:del w:id="120" w:author="Author" w:date="2021-02-23T14:51:00Z">
        <w:r w:rsidRPr="008F46C7" w:rsidDel="00074FFD">
          <w:rPr>
            <w:shd w:val="clear" w:color="auto" w:fill="FFFFFF"/>
          </w:rPr>
          <w:delText>28</w:delText>
        </w:r>
      </w:del>
      <w:ins w:id="121" w:author="Author" w:date="2021-02-23T14:51:00Z">
        <w:r w:rsidR="00074FFD">
          <w:rPr>
            <w:shd w:val="clear" w:color="auto" w:fill="FFFFFF"/>
          </w:rPr>
          <w:t>20</w:t>
        </w:r>
      </w:ins>
      <w:r w:rsidRPr="008F46C7">
        <w:rPr>
          <w:shd w:val="clear" w:color="auto" w:fill="FFFFFF"/>
        </w:rPr>
        <w:t xml:space="preserve">]. Convex corners of fabricated </w:t>
      </w:r>
      <w:proofErr w:type="spellStart"/>
      <w:r w:rsidRPr="008F46C7">
        <w:rPr>
          <w:shd w:val="clear" w:color="auto" w:fill="FFFFFF"/>
        </w:rPr>
        <w:t>prismoids</w:t>
      </w:r>
      <w:proofErr w:type="spellEnd"/>
      <w:r w:rsidRPr="008F46C7">
        <w:rPr>
          <w:shd w:val="clear" w:color="auto" w:fill="FFFFFF"/>
        </w:rPr>
        <w:t xml:space="preserve"> were not distorted while we have not applied any convex corner compensation during etching.</w:t>
      </w:r>
    </w:p>
    <w:p w14:paraId="24C23BFD" w14:textId="573BA214" w:rsidR="002B20BF" w:rsidRPr="008F46C7" w:rsidRDefault="007C48AE" w:rsidP="002C5E94">
      <w:pPr>
        <w:ind w:firstLine="720"/>
        <w:jc w:val="both"/>
        <w:rPr>
          <w:shd w:val="clear" w:color="auto" w:fill="FFFFFF"/>
        </w:rPr>
      </w:pPr>
      <w:ins w:id="122" w:author="Author" w:date="2021-02-23T14:56:00Z">
        <w:r>
          <w:rPr>
            <w:shd w:val="clear" w:color="auto" w:fill="FFFFFF"/>
            <w:lang w:val="en-GB" w:bidi="en-US"/>
          </w:rPr>
          <w:t>This paper</w:t>
        </w:r>
        <w:r w:rsidRPr="0094300E">
          <w:rPr>
            <w:shd w:val="clear" w:color="auto" w:fill="FFFFFF"/>
            <w:lang w:val="en-GB" w:bidi="en-US"/>
          </w:rPr>
          <w:t xml:space="preserve"> is our</w:t>
        </w:r>
        <w:r>
          <w:rPr>
            <w:shd w:val="clear" w:color="auto" w:fill="FFFFFF"/>
            <w:lang w:val="en-GB" w:bidi="en-US"/>
          </w:rPr>
          <w:t xml:space="preserve"> further work on the</w:t>
        </w:r>
        <w:r w:rsidRPr="0094300E">
          <w:rPr>
            <w:shd w:val="clear" w:color="auto" w:fill="FFFFFF"/>
            <w:lang w:val="en-GB" w:bidi="en-US"/>
          </w:rPr>
          <w:t xml:space="preserve"> (100) silicon etching in 25 </w:t>
        </w:r>
        <w:proofErr w:type="spellStart"/>
        <w:r w:rsidRPr="0094300E">
          <w:rPr>
            <w:shd w:val="clear" w:color="auto" w:fill="FFFFFF"/>
            <w:lang w:val="en-GB" w:bidi="en-US"/>
          </w:rPr>
          <w:t>wt</w:t>
        </w:r>
        <w:proofErr w:type="spellEnd"/>
        <w:r w:rsidRPr="0094300E">
          <w:rPr>
            <w:shd w:val="clear" w:color="auto" w:fill="FFFFFF"/>
            <w:lang w:val="en-GB" w:bidi="en-US"/>
          </w:rPr>
          <w:t xml:space="preserve"> % TMAH </w:t>
        </w:r>
      </w:ins>
      <w:ins w:id="123" w:author="Author" w:date="2021-02-28T17:30:00Z">
        <w:r w:rsidR="00BC15D2">
          <w:rPr>
            <w:shd w:val="clear" w:color="auto" w:fill="FFFFFF"/>
            <w:lang w:val="en-GB" w:bidi="en-US"/>
          </w:rPr>
          <w:t>aqueous</w:t>
        </w:r>
      </w:ins>
      <w:ins w:id="124" w:author="Author" w:date="2021-02-23T14:56:00Z">
        <w:del w:id="125" w:author="Author" w:date="2021-02-28T17:30:00Z">
          <w:r w:rsidRPr="0094300E" w:rsidDel="00BC15D2">
            <w:rPr>
              <w:shd w:val="clear" w:color="auto" w:fill="FFFFFF"/>
              <w:lang w:val="en-GB" w:bidi="en-US"/>
            </w:rPr>
            <w:delText>water</w:delText>
          </w:r>
        </w:del>
        <w:r w:rsidRPr="0094300E">
          <w:rPr>
            <w:shd w:val="clear" w:color="auto" w:fill="FFFFFF"/>
            <w:lang w:val="en-GB" w:bidi="en-US"/>
          </w:rPr>
          <w:t xml:space="preserve"> solution at the temperature of 80 </w:t>
        </w:r>
        <w:r>
          <w:rPr>
            <w:rFonts w:ascii="Times New Roman" w:hAnsi="Times New Roman"/>
            <w:shd w:val="clear" w:color="auto" w:fill="FFFFFF"/>
            <w:lang w:val="en-GB" w:bidi="en-US"/>
          </w:rPr>
          <w:t>℃</w:t>
        </w:r>
        <w:r>
          <w:rPr>
            <w:shd w:val="clear" w:color="auto" w:fill="FFFFFF"/>
            <w:lang w:val="en-GB" w:bidi="en-US"/>
          </w:rPr>
          <w:t>. We analys</w:t>
        </w:r>
        <w:r w:rsidRPr="0094300E">
          <w:rPr>
            <w:shd w:val="clear" w:color="auto" w:fill="FFFFFF"/>
            <w:lang w:val="en-GB" w:bidi="en-US"/>
          </w:rPr>
          <w:t xml:space="preserve">e </w:t>
        </w:r>
        <w:r>
          <w:rPr>
            <w:shd w:val="clear" w:color="auto" w:fill="FFFFFF"/>
            <w:lang w:val="en-GB" w:bidi="en-US"/>
          </w:rPr>
          <w:t xml:space="preserve">the </w:t>
        </w:r>
      </w:ins>
      <w:ins w:id="126" w:author="Author" w:date="2021-02-23T14:57:00Z">
        <w:r>
          <w:rPr>
            <w:shd w:val="clear" w:color="auto" w:fill="FFFFFF"/>
            <w:lang w:val="en-GB" w:bidi="en-US"/>
          </w:rPr>
          <w:t xml:space="preserve">new </w:t>
        </w:r>
      </w:ins>
      <w:ins w:id="127" w:author="Author" w:date="2021-02-23T14:56:00Z">
        <w:r w:rsidRPr="0094300E">
          <w:rPr>
            <w:shd w:val="clear" w:color="auto" w:fill="FFFFFF"/>
            <w:lang w:val="en-GB" w:bidi="en-US"/>
          </w:rPr>
          <w:t xml:space="preserve">etching technique for controllable arrangement of silicon </w:t>
        </w:r>
        <w:proofErr w:type="spellStart"/>
        <w:r w:rsidRPr="0094300E">
          <w:rPr>
            <w:shd w:val="clear" w:color="auto" w:fill="FFFFFF"/>
            <w:lang w:val="en-GB" w:bidi="en-US"/>
          </w:rPr>
          <w:t>prismoids</w:t>
        </w:r>
        <w:proofErr w:type="spellEnd"/>
        <w:r w:rsidRPr="0094300E">
          <w:rPr>
            <w:shd w:val="clear" w:color="auto" w:fill="FFFFFF"/>
            <w:lang w:val="en-GB" w:bidi="en-US"/>
          </w:rPr>
          <w:t xml:space="preserve"> as integrated obstacles in </w:t>
        </w:r>
        <w:proofErr w:type="spellStart"/>
        <w:r w:rsidRPr="0094300E">
          <w:rPr>
            <w:shd w:val="clear" w:color="auto" w:fill="FFFFFF"/>
            <w:lang w:val="en-GB" w:bidi="en-US"/>
          </w:rPr>
          <w:t>microchannels</w:t>
        </w:r>
        <w:proofErr w:type="spellEnd"/>
        <w:r>
          <w:rPr>
            <w:shd w:val="clear" w:color="auto" w:fill="FFFFFF"/>
            <w:lang w:val="en-GB" w:bidi="en-US"/>
          </w:rPr>
          <w:t xml:space="preserve">. </w:t>
        </w:r>
      </w:ins>
      <w:commentRangeStart w:id="128"/>
      <w:del w:id="129" w:author="Author" w:date="2021-02-23T14:55:00Z">
        <w:r w:rsidR="002B20BF" w:rsidRPr="008F46C7" w:rsidDel="007C48AE">
          <w:rPr>
            <w:shd w:val="clear" w:color="auto" w:fill="FFFFFF"/>
          </w:rPr>
          <w:delText xml:space="preserve">This paper presents our further work on (100) silicon etching by the same technique (25 wt % TMAH solution, 80 </w:delText>
        </w:r>
        <w:r w:rsidR="002B20BF" w:rsidRPr="008F46C7" w:rsidDel="007C48AE">
          <w:rPr>
            <w:shd w:val="clear" w:color="auto" w:fill="FFFFFF"/>
            <w:vertAlign w:val="superscript"/>
          </w:rPr>
          <w:delText>o</w:delText>
        </w:r>
        <w:r w:rsidR="002B20BF" w:rsidRPr="008F46C7" w:rsidDel="007C48AE">
          <w:rPr>
            <w:shd w:val="clear" w:color="auto" w:fill="FFFFFF"/>
          </w:rPr>
          <w:delText>C) used for controllable arrangement of silicon prismoids as integrated obstacles in microchannels</w:delText>
        </w:r>
      </w:del>
      <w:commentRangeEnd w:id="128"/>
      <w:r>
        <w:rPr>
          <w:rStyle w:val="CommentReference"/>
          <w:rFonts w:ascii="Garamond" w:hAnsi="Garamond"/>
          <w:szCs w:val="20"/>
        </w:rPr>
        <w:commentReference w:id="128"/>
      </w:r>
      <w:del w:id="130" w:author="Author" w:date="2021-02-23T14:55:00Z">
        <w:r w:rsidR="002B20BF" w:rsidRPr="008F46C7" w:rsidDel="007C48AE">
          <w:rPr>
            <w:shd w:val="clear" w:color="auto" w:fill="FFFFFF"/>
          </w:rPr>
          <w:delText xml:space="preserve">. </w:delText>
        </w:r>
      </w:del>
      <w:r w:rsidR="002B20BF" w:rsidRPr="008F46C7">
        <w:rPr>
          <w:shd w:val="clear" w:color="auto" w:fill="FFFFFF"/>
        </w:rPr>
        <w:t>In [</w:t>
      </w:r>
      <w:ins w:id="131" w:author="Author" w:date="2021-02-23T15:00:00Z">
        <w:r w:rsidR="00E55CBB">
          <w:rPr>
            <w:shd w:val="clear" w:color="auto" w:fill="FFFFFF"/>
          </w:rPr>
          <w:t>20</w:t>
        </w:r>
      </w:ins>
      <w:del w:id="132" w:author="Author" w:date="2021-02-23T15:00:00Z">
        <w:r w:rsidR="002B20BF" w:rsidRPr="008F46C7" w:rsidDel="00E55CBB">
          <w:rPr>
            <w:shd w:val="clear" w:color="auto" w:fill="FFFFFF"/>
          </w:rPr>
          <w:delText>28</w:delText>
        </w:r>
      </w:del>
      <w:r w:rsidR="002B20BF" w:rsidRPr="008F46C7">
        <w:rPr>
          <w:shd w:val="clear" w:color="auto" w:fill="FFFFFF"/>
        </w:rPr>
        <w:t xml:space="preserve">] we presented some possible matrices of obstacles obtained from silicon-on-insulator (SOI) wafers, but without </w:t>
      </w:r>
      <w:r w:rsidR="002B20BF" w:rsidRPr="008F46C7">
        <w:rPr>
          <w:shd w:val="clear" w:color="auto" w:fill="FFFFFF"/>
        </w:rPr>
        <w:lastRenderedPageBreak/>
        <w:t xml:space="preserve">any formula necessary for the design of controllable arrangement. </w:t>
      </w:r>
      <w:r w:rsidR="002B20BF" w:rsidRPr="008F46C7">
        <w:t>In this paper we present novel patterns in the masking layer that reduce distances between obstacles.</w:t>
      </w:r>
      <w:r w:rsidR="002B20BF" w:rsidRPr="008F46C7">
        <w:rPr>
          <w:shd w:val="clear" w:color="auto" w:fill="FFFFFF"/>
        </w:rPr>
        <w:t xml:space="preserve"> The </w:t>
      </w:r>
      <w:commentRangeStart w:id="133"/>
      <w:ins w:id="134" w:author="Author" w:date="2021-02-22T19:38:00Z">
        <w:r w:rsidR="00711DC9">
          <w:rPr>
            <w:shd w:val="clear" w:color="auto" w:fill="FFFFFF"/>
          </w:rPr>
          <w:t>diamond-shaped [32-3</w:t>
        </w:r>
      </w:ins>
      <w:ins w:id="135" w:author="Author" w:date="2021-02-22T19:39:00Z">
        <w:r w:rsidR="00711DC9">
          <w:rPr>
            <w:shd w:val="clear" w:color="auto" w:fill="FFFFFF"/>
          </w:rPr>
          <w:t>4</w:t>
        </w:r>
      </w:ins>
      <w:ins w:id="136" w:author="Author" w:date="2021-02-22T19:38:00Z">
        <w:r w:rsidR="00711DC9" w:rsidRPr="008F46C7">
          <w:rPr>
            <w:shd w:val="clear" w:color="auto" w:fill="FFFFFF"/>
          </w:rPr>
          <w:t xml:space="preserve">] </w:t>
        </w:r>
      </w:ins>
      <w:ins w:id="137" w:author="Author" w:date="2021-02-22T19:39:00Z">
        <w:r w:rsidR="00711DC9">
          <w:rPr>
            <w:shd w:val="clear" w:color="auto" w:fill="FFFFFF"/>
          </w:rPr>
          <w:t xml:space="preserve">and </w:t>
        </w:r>
      </w:ins>
      <w:ins w:id="138" w:author="Author" w:date="2021-02-22T19:41:00Z">
        <w:r w:rsidR="00711DC9">
          <w:rPr>
            <w:shd w:val="clear" w:color="auto" w:fill="FFFFFF"/>
          </w:rPr>
          <w:t xml:space="preserve">cylinder-shaped </w:t>
        </w:r>
      </w:ins>
      <w:ins w:id="139" w:author="Author" w:date="2021-02-22T19:39:00Z">
        <w:r w:rsidR="00711DC9">
          <w:rPr>
            <w:shd w:val="clear" w:color="auto" w:fill="FFFFFF"/>
          </w:rPr>
          <w:t>[35-</w:t>
        </w:r>
        <w:r w:rsidR="00113EC3">
          <w:rPr>
            <w:shd w:val="clear" w:color="auto" w:fill="FFFFFF"/>
          </w:rPr>
          <w:t>37</w:t>
        </w:r>
        <w:r w:rsidR="00711DC9" w:rsidRPr="008F46C7">
          <w:rPr>
            <w:shd w:val="clear" w:color="auto" w:fill="FFFFFF"/>
          </w:rPr>
          <w:t>]</w:t>
        </w:r>
      </w:ins>
      <w:ins w:id="140" w:author="Author" w:date="2021-02-22T19:42:00Z">
        <w:r w:rsidR="00711DC9">
          <w:rPr>
            <w:shd w:val="clear" w:color="auto" w:fill="FFFFFF"/>
          </w:rPr>
          <w:t xml:space="preserve"> </w:t>
        </w:r>
      </w:ins>
      <w:commentRangeEnd w:id="133"/>
      <w:ins w:id="141" w:author="Author" w:date="2021-02-22T20:08:00Z">
        <w:r w:rsidR="005229E0">
          <w:rPr>
            <w:rStyle w:val="CommentReference"/>
            <w:rFonts w:ascii="Garamond" w:hAnsi="Garamond"/>
            <w:szCs w:val="20"/>
          </w:rPr>
          <w:commentReference w:id="133"/>
        </w:r>
      </w:ins>
      <w:r w:rsidR="002B20BF" w:rsidRPr="008F46C7">
        <w:rPr>
          <w:shd w:val="clear" w:color="auto" w:fill="FFFFFF"/>
        </w:rPr>
        <w:t xml:space="preserve">obstacles are fabricated to disrupt the fluid flow in </w:t>
      </w:r>
      <w:proofErr w:type="spellStart"/>
      <w:r w:rsidR="002B20BF" w:rsidRPr="008F46C7">
        <w:rPr>
          <w:shd w:val="clear" w:color="auto" w:fill="FFFFFF"/>
        </w:rPr>
        <w:t>microchannels</w:t>
      </w:r>
      <w:proofErr w:type="spellEnd"/>
      <w:r w:rsidR="002B20BF" w:rsidRPr="008F46C7">
        <w:rPr>
          <w:shd w:val="clear" w:color="auto" w:fill="FFFFFF"/>
        </w:rPr>
        <w:t xml:space="preserve"> and allow better mixing</w:t>
      </w:r>
      <w:del w:id="142" w:author="Author" w:date="2021-02-23T18:50:00Z">
        <w:r w:rsidR="002B20BF" w:rsidRPr="008F46C7" w:rsidDel="002B0E04">
          <w:rPr>
            <w:shd w:val="clear" w:color="auto" w:fill="FFFFFF"/>
          </w:rPr>
          <w:delText xml:space="preserve"> [</w:delText>
        </w:r>
      </w:del>
      <w:commentRangeStart w:id="143"/>
      <w:del w:id="144" w:author="Author" w:date="2021-02-22T20:02:00Z">
        <w:r w:rsidR="002B20BF" w:rsidRPr="008F46C7" w:rsidDel="005229E0">
          <w:rPr>
            <w:shd w:val="clear" w:color="auto" w:fill="FFFFFF"/>
          </w:rPr>
          <w:delText>32-3</w:delText>
        </w:r>
      </w:del>
      <w:del w:id="145" w:author="Author" w:date="2021-02-23T18:50:00Z">
        <w:r w:rsidR="002B20BF" w:rsidRPr="008F46C7" w:rsidDel="002B0E04">
          <w:rPr>
            <w:shd w:val="clear" w:color="auto" w:fill="FFFFFF"/>
          </w:rPr>
          <w:delText>7</w:delText>
        </w:r>
        <w:commentRangeEnd w:id="143"/>
        <w:r w:rsidR="002B20BF" w:rsidRPr="008F46C7" w:rsidDel="002B0E04">
          <w:rPr>
            <w:rStyle w:val="CommentReference"/>
            <w:rFonts w:ascii="Garamond" w:hAnsi="Garamond" w:cs="Arial"/>
            <w:szCs w:val="20"/>
          </w:rPr>
          <w:commentReference w:id="143"/>
        </w:r>
        <w:r w:rsidR="002B20BF" w:rsidRPr="008F46C7" w:rsidDel="002B0E04">
          <w:rPr>
            <w:shd w:val="clear" w:color="auto" w:fill="FFFFFF"/>
          </w:rPr>
          <w:delText>]</w:delText>
        </w:r>
      </w:del>
      <w:r w:rsidR="002B20BF" w:rsidRPr="008F46C7">
        <w:rPr>
          <w:shd w:val="clear" w:color="auto" w:fill="FFFFFF"/>
        </w:rPr>
        <w:t xml:space="preserve">. Also, integrated obstacles are used for particle separation [38-42]. Particle separators utilize the specific arrangement of geometric obstacles within the </w:t>
      </w:r>
      <w:proofErr w:type="spellStart"/>
      <w:r w:rsidR="002B20BF" w:rsidRPr="008F46C7">
        <w:rPr>
          <w:shd w:val="clear" w:color="auto" w:fill="FFFFFF"/>
        </w:rPr>
        <w:t>microchannels</w:t>
      </w:r>
      <w:proofErr w:type="spellEnd"/>
      <w:r w:rsidR="002B20BF" w:rsidRPr="008F46C7">
        <w:rPr>
          <w:shd w:val="clear" w:color="auto" w:fill="FFFFFF"/>
        </w:rPr>
        <w:t xml:space="preserve"> to precisely control the particle trajectory and facilitate separation of particles. Most of presented microfluidic platforms are fabricated by using SU-8 resists </w:t>
      </w:r>
      <w:proofErr w:type="spellStart"/>
      <w:r w:rsidR="002B20BF" w:rsidRPr="008F46C7">
        <w:rPr>
          <w:shd w:val="clear" w:color="auto" w:fill="FFFFFF"/>
        </w:rPr>
        <w:t>moulds</w:t>
      </w:r>
      <w:proofErr w:type="spellEnd"/>
      <w:r w:rsidR="002B20BF" w:rsidRPr="008F46C7">
        <w:rPr>
          <w:shd w:val="clear" w:color="auto" w:fill="FFFFFF"/>
        </w:rPr>
        <w:t xml:space="preserve"> and </w:t>
      </w:r>
      <w:r w:rsidR="002B20BF" w:rsidRPr="008F46C7">
        <w:t xml:space="preserve">polydimethylsiloxane (PDMS) and their application range from mixing a </w:t>
      </w:r>
      <w:commentRangeStart w:id="146"/>
      <w:r w:rsidR="002B20BF" w:rsidRPr="008F46C7">
        <w:t xml:space="preserve">small amount of chemicals </w:t>
      </w:r>
      <w:ins w:id="147" w:author="Author" w:date="2021-02-22T20:05:00Z">
        <w:r w:rsidR="005229E0">
          <w:rPr>
            <w:shd w:val="clear" w:color="auto" w:fill="FFFFFF"/>
          </w:rPr>
          <w:t>[32</w:t>
        </w:r>
        <w:r w:rsidR="005229E0" w:rsidRPr="008F46C7">
          <w:rPr>
            <w:shd w:val="clear" w:color="auto" w:fill="FFFFFF"/>
          </w:rPr>
          <w:t>]</w:t>
        </w:r>
        <w:r w:rsidR="005229E0">
          <w:rPr>
            <w:shd w:val="clear" w:color="auto" w:fill="FFFFFF"/>
          </w:rPr>
          <w:t xml:space="preserve"> </w:t>
        </w:r>
      </w:ins>
      <w:r w:rsidR="002B20BF" w:rsidRPr="008F46C7">
        <w:t xml:space="preserve">to separation </w:t>
      </w:r>
      <w:ins w:id="148" w:author="Author" w:date="2021-02-22T20:06:00Z">
        <w:r w:rsidR="005229E0">
          <w:rPr>
            <w:shd w:val="clear" w:color="auto" w:fill="FFFFFF"/>
          </w:rPr>
          <w:t>[</w:t>
        </w:r>
        <w:r w:rsidR="005229E0" w:rsidRPr="008F46C7">
          <w:rPr>
            <w:shd w:val="clear" w:color="auto" w:fill="FFFFFF"/>
          </w:rPr>
          <w:t>38]</w:t>
        </w:r>
        <w:r w:rsidR="005229E0">
          <w:rPr>
            <w:shd w:val="clear" w:color="auto" w:fill="FFFFFF"/>
          </w:rPr>
          <w:t xml:space="preserve"> </w:t>
        </w:r>
      </w:ins>
      <w:r w:rsidR="002B20BF" w:rsidRPr="008F46C7">
        <w:t>of the medical related particles (white blood cells</w:t>
      </w:r>
      <w:ins w:id="149" w:author="Author" w:date="2021-02-22T19:57:00Z">
        <w:r w:rsidR="00113EC3">
          <w:t xml:space="preserve"> </w:t>
        </w:r>
        <w:r w:rsidR="005229E0">
          <w:rPr>
            <w:shd w:val="clear" w:color="auto" w:fill="FFFFFF"/>
          </w:rPr>
          <w:t>[40</w:t>
        </w:r>
        <w:r w:rsidR="00113EC3" w:rsidRPr="008F46C7">
          <w:rPr>
            <w:shd w:val="clear" w:color="auto" w:fill="FFFFFF"/>
          </w:rPr>
          <w:t>]</w:t>
        </w:r>
      </w:ins>
      <w:r w:rsidR="002B20BF" w:rsidRPr="008F46C7">
        <w:t xml:space="preserve">, red blood </w:t>
      </w:r>
      <w:del w:id="150" w:author="Author" w:date="2021-02-22T19:59:00Z">
        <w:r w:rsidR="002B20BF" w:rsidRPr="008F46C7" w:rsidDel="005229E0">
          <w:delText xml:space="preserve"> </w:delText>
        </w:r>
      </w:del>
      <w:r w:rsidR="002B20BF" w:rsidRPr="008F46C7">
        <w:t>cells</w:t>
      </w:r>
      <w:ins w:id="151" w:author="Author" w:date="2021-02-22T19:57:00Z">
        <w:r w:rsidR="00113EC3">
          <w:t xml:space="preserve"> </w:t>
        </w:r>
        <w:r w:rsidR="005229E0">
          <w:rPr>
            <w:shd w:val="clear" w:color="auto" w:fill="FFFFFF"/>
          </w:rPr>
          <w:t>[</w:t>
        </w:r>
        <w:r w:rsidR="00113EC3" w:rsidRPr="008F46C7">
          <w:rPr>
            <w:shd w:val="clear" w:color="auto" w:fill="FFFFFF"/>
          </w:rPr>
          <w:t>38]</w:t>
        </w:r>
      </w:ins>
      <w:r w:rsidR="002B20BF" w:rsidRPr="008F46C7">
        <w:t>, circulating tumor cells</w:t>
      </w:r>
      <w:ins w:id="152" w:author="Author" w:date="2021-02-22T19:57:00Z">
        <w:r w:rsidR="00113EC3">
          <w:t xml:space="preserve"> </w:t>
        </w:r>
        <w:r w:rsidR="005229E0">
          <w:rPr>
            <w:shd w:val="clear" w:color="auto" w:fill="FFFFFF"/>
          </w:rPr>
          <w:t>[41</w:t>
        </w:r>
        <w:r w:rsidR="00113EC3" w:rsidRPr="008F46C7">
          <w:rPr>
            <w:shd w:val="clear" w:color="auto" w:fill="FFFFFF"/>
          </w:rPr>
          <w:t>]</w:t>
        </w:r>
      </w:ins>
      <w:r w:rsidR="002B20BF" w:rsidRPr="008F46C7">
        <w:t xml:space="preserve">,…) </w:t>
      </w:r>
      <w:commentRangeEnd w:id="146"/>
      <w:r w:rsidR="00360B65">
        <w:rPr>
          <w:rStyle w:val="CommentReference"/>
          <w:rFonts w:ascii="Garamond" w:hAnsi="Garamond"/>
          <w:szCs w:val="20"/>
        </w:rPr>
        <w:commentReference w:id="146"/>
      </w:r>
      <w:del w:id="153" w:author="Author" w:date="2021-02-23T18:50:00Z">
        <w:r w:rsidR="002B20BF" w:rsidRPr="008F46C7" w:rsidDel="002B0E04">
          <w:rPr>
            <w:shd w:val="clear" w:color="auto" w:fill="FFFFFF"/>
          </w:rPr>
          <w:delText>[</w:delText>
        </w:r>
      </w:del>
      <w:commentRangeStart w:id="154"/>
      <w:del w:id="155" w:author="Author" w:date="2021-02-22T19:59:00Z">
        <w:r w:rsidR="002B20BF" w:rsidRPr="008F46C7" w:rsidDel="005229E0">
          <w:rPr>
            <w:shd w:val="clear" w:color="auto" w:fill="FFFFFF"/>
          </w:rPr>
          <w:delText>32-33,35,38,4</w:delText>
        </w:r>
      </w:del>
      <w:del w:id="156" w:author="Author" w:date="2021-02-23T18:50:00Z">
        <w:r w:rsidR="002B20BF" w:rsidRPr="008F46C7" w:rsidDel="002B0E04">
          <w:rPr>
            <w:shd w:val="clear" w:color="auto" w:fill="FFFFFF"/>
          </w:rPr>
          <w:delText>1</w:delText>
        </w:r>
        <w:commentRangeEnd w:id="154"/>
        <w:r w:rsidR="002B20BF" w:rsidRPr="008F46C7" w:rsidDel="002B0E04">
          <w:rPr>
            <w:rStyle w:val="CommentReference"/>
            <w:rFonts w:ascii="Garamond" w:hAnsi="Garamond" w:cs="Arial"/>
            <w:szCs w:val="20"/>
          </w:rPr>
          <w:commentReference w:id="154"/>
        </w:r>
        <w:r w:rsidR="002B20BF" w:rsidRPr="008F46C7" w:rsidDel="002B0E04">
          <w:rPr>
            <w:shd w:val="clear" w:color="auto" w:fill="FFFFFF"/>
          </w:rPr>
          <w:delText>]</w:delText>
        </w:r>
      </w:del>
      <w:r w:rsidR="002B20BF" w:rsidRPr="008F46C7">
        <w:t xml:space="preserve">. The used obstacles are in various 3D shapes and their matrices influence mixing and trajectory of particles in different ways. </w:t>
      </w:r>
      <w:r w:rsidR="002B20BF" w:rsidRPr="008F46C7">
        <w:rPr>
          <w:shd w:val="clear" w:color="auto" w:fill="FFFFFF"/>
        </w:rPr>
        <w:t xml:space="preserve">Fabricated obstacles in PDMS </w:t>
      </w:r>
      <w:proofErr w:type="spellStart"/>
      <w:r w:rsidR="002B20BF" w:rsidRPr="008F46C7">
        <w:rPr>
          <w:shd w:val="clear" w:color="auto" w:fill="FFFFFF"/>
        </w:rPr>
        <w:t>microchannels</w:t>
      </w:r>
      <w:proofErr w:type="spellEnd"/>
      <w:r w:rsidR="002B20BF" w:rsidRPr="008F46C7">
        <w:rPr>
          <w:shd w:val="clear" w:color="auto" w:fill="FFFFFF"/>
        </w:rPr>
        <w:t xml:space="preserve"> were reported to have bases in the shape of circles, parallelograms and triangles [</w:t>
      </w:r>
      <w:del w:id="157" w:author="Author" w:date="2021-02-22T20:10:00Z">
        <w:r w:rsidR="002B20BF" w:rsidRPr="008F46C7" w:rsidDel="00360B65">
          <w:rPr>
            <w:shd w:val="clear" w:color="auto" w:fill="FFFFFF"/>
          </w:rPr>
          <w:delText>35</w:delText>
        </w:r>
      </w:del>
      <w:ins w:id="158" w:author="Author" w:date="2021-02-23T17:42:00Z">
        <w:r w:rsidR="004977B5">
          <w:rPr>
            <w:shd w:val="clear" w:color="auto" w:fill="FFFFFF"/>
          </w:rPr>
          <w:t>33-</w:t>
        </w:r>
      </w:ins>
      <w:ins w:id="159" w:author="Author" w:date="2021-02-22T20:10:00Z">
        <w:r w:rsidR="00360B65">
          <w:rPr>
            <w:shd w:val="clear" w:color="auto" w:fill="FFFFFF"/>
          </w:rPr>
          <w:t>34</w:t>
        </w:r>
      </w:ins>
      <w:proofErr w:type="gramStart"/>
      <w:r w:rsidR="002B20BF" w:rsidRPr="008F46C7">
        <w:rPr>
          <w:shd w:val="clear" w:color="auto" w:fill="FFFFFF"/>
        </w:rPr>
        <w:t>,38</w:t>
      </w:r>
      <w:proofErr w:type="gramEnd"/>
      <w:r w:rsidR="002B20BF" w:rsidRPr="008F46C7">
        <w:rPr>
          <w:shd w:val="clear" w:color="auto" w:fill="FFFFFF"/>
        </w:rPr>
        <w:t xml:space="preserve">]. In the present paper, we investigated fabrication of rigid silicon obstacles with parallelograms as the bases integrated in a microchannel. Also, we explored the ways to allow a more flexible design that uses wet anisotropic etching. The pattern design in the masking layer and solution anisotropy determine limitations of the obstacle arrangement. Before the etching experiments, we performed level set simulations using two different patterns consisting of parallelograms in the masking layer. These patterns can be used as basic patterns for possible future designs of various silicon based microfluidic platforms for research in the fields of chemistry and personalized medicine. </w:t>
      </w:r>
    </w:p>
    <w:p w14:paraId="4A841561" w14:textId="77777777" w:rsidR="002B20BF" w:rsidRPr="008F46C7" w:rsidRDefault="002B20BF" w:rsidP="00B272A6"/>
    <w:p w14:paraId="4834F41E" w14:textId="77777777" w:rsidR="002B20BF" w:rsidRPr="008F46C7" w:rsidRDefault="002B20BF" w:rsidP="00B272A6">
      <w:r w:rsidRPr="008F46C7">
        <w:t>2</w:t>
      </w:r>
      <w:commentRangeStart w:id="160"/>
      <w:r w:rsidRPr="008F46C7">
        <w:t>. EXPERIMENTAL SETUP</w:t>
      </w:r>
      <w:commentRangeEnd w:id="160"/>
      <w:r w:rsidR="007F3774">
        <w:rPr>
          <w:rStyle w:val="CommentReference"/>
          <w:rFonts w:ascii="Garamond" w:hAnsi="Garamond"/>
          <w:szCs w:val="20"/>
        </w:rPr>
        <w:commentReference w:id="160"/>
      </w:r>
    </w:p>
    <w:p w14:paraId="3286007C" w14:textId="2AF102B4" w:rsidR="002B20BF" w:rsidRPr="008F46C7" w:rsidRDefault="002B20BF" w:rsidP="00F050BC">
      <w:pPr>
        <w:jc w:val="both"/>
      </w:pPr>
      <w:r w:rsidRPr="008F46C7">
        <w:lastRenderedPageBreak/>
        <w:t xml:space="preserve">Phosphorus-doped {100} oriented 3” silicon wafers (Wacker, </w:t>
      </w:r>
      <w:ins w:id="161" w:author="Author" w:date="2021-02-21T17:30:00Z">
        <w:r w:rsidR="00075377">
          <w:t>Germany</w:t>
        </w:r>
      </w:ins>
      <w:ins w:id="162" w:author="Author" w:date="2021-02-23T18:51:00Z">
        <w:r w:rsidR="002B0E04">
          <w:t>)</w:t>
        </w:r>
      </w:ins>
      <w:ins w:id="163" w:author="Author" w:date="2021-02-21T17:41:00Z">
        <w:r w:rsidR="007F3774">
          <w:t xml:space="preserve"> </w:t>
        </w:r>
      </w:ins>
      <w:commentRangeStart w:id="164"/>
      <w:del w:id="165" w:author="Author" w:date="2021-02-21T17:44:00Z">
        <w:r w:rsidRPr="008F46C7" w:rsidDel="007F3774">
          <w:delText>country</w:delText>
        </w:r>
        <w:commentRangeEnd w:id="164"/>
        <w:r w:rsidRPr="008F46C7" w:rsidDel="007F3774">
          <w:rPr>
            <w:rStyle w:val="CommentReference"/>
            <w:rFonts w:ascii="Garamond" w:hAnsi="Garamond" w:cs="Arial"/>
            <w:szCs w:val="20"/>
          </w:rPr>
          <w:commentReference w:id="164"/>
        </w:r>
        <w:r w:rsidRPr="008F46C7" w:rsidDel="007F3774">
          <w:delText xml:space="preserve">) </w:delText>
        </w:r>
      </w:del>
      <w:r w:rsidRPr="008F46C7">
        <w:t>with mirror-like single polished surfaces and 1-5 Ωcm resistivity have been used in our experiments. SiO</w:t>
      </w:r>
      <w:r w:rsidRPr="008F46C7">
        <w:rPr>
          <w:vertAlign w:val="subscript"/>
        </w:rPr>
        <w:t>2</w:t>
      </w:r>
      <w:r w:rsidRPr="008F46C7">
        <w:t xml:space="preserve"> was thermally grown at 1100 </w:t>
      </w:r>
      <w:proofErr w:type="spellStart"/>
      <w:r w:rsidRPr="008F46C7">
        <w:rPr>
          <w:vertAlign w:val="superscript"/>
        </w:rPr>
        <w:t>o</w:t>
      </w:r>
      <w:r w:rsidRPr="008F46C7">
        <w:t>C</w:t>
      </w:r>
      <w:proofErr w:type="spellEnd"/>
      <w:r w:rsidRPr="008F46C7">
        <w:t xml:space="preserve"> in an oxygen ambient saturated with water </w:t>
      </w:r>
      <w:proofErr w:type="spellStart"/>
      <w:r w:rsidRPr="008F46C7">
        <w:t>vapour</w:t>
      </w:r>
      <w:proofErr w:type="spellEnd"/>
      <w:r w:rsidRPr="008F46C7">
        <w:t>. SiO</w:t>
      </w:r>
      <w:r w:rsidRPr="008F46C7">
        <w:rPr>
          <w:vertAlign w:val="subscript"/>
        </w:rPr>
        <w:t>2</w:t>
      </w:r>
      <w:r w:rsidRPr="008F46C7">
        <w:t xml:space="preserve"> was etched in </w:t>
      </w:r>
      <w:del w:id="166" w:author="Author" w:date="2021-02-21T17:42:00Z">
        <w:r w:rsidRPr="008F46C7" w:rsidDel="007F3774">
          <w:delText xml:space="preserve">buffered </w:delText>
        </w:r>
      </w:del>
      <w:r w:rsidRPr="008F46C7">
        <w:t xml:space="preserve">oxide etch </w:t>
      </w:r>
      <w:ins w:id="167" w:author="Author" w:date="2021-02-21T17:41:00Z">
        <w:r w:rsidR="007F3774">
          <w:t xml:space="preserve">BHF </w:t>
        </w:r>
      </w:ins>
      <w:r w:rsidRPr="008F46C7">
        <w:t>(</w:t>
      </w:r>
      <w:del w:id="168" w:author="Author" w:date="2021-02-23T20:10:00Z">
        <w:r w:rsidRPr="008F46C7" w:rsidDel="001E7F05">
          <w:delText xml:space="preserve">BHF, </w:delText>
        </w:r>
        <w:r w:rsidRPr="008F46C7" w:rsidDel="001E7F05">
          <w:rPr>
            <w:highlight w:val="yellow"/>
          </w:rPr>
          <w:delText>producer, country</w:delText>
        </w:r>
      </w:del>
      <w:ins w:id="169" w:author="Author" w:date="2021-02-21T17:42:00Z">
        <w:del w:id="170" w:author="Author" w:date="2021-02-23T20:10:00Z">
          <w:r w:rsidR="007F3774" w:rsidDel="001E7F05">
            <w:delText xml:space="preserve">buffered </w:delText>
          </w:r>
        </w:del>
      </w:ins>
      <w:ins w:id="171" w:author="Author" w:date="2021-02-23T20:10:00Z">
        <w:r w:rsidR="001E7F05">
          <w:t xml:space="preserve">solution that contains </w:t>
        </w:r>
      </w:ins>
      <w:ins w:id="172" w:author="Author" w:date="2021-02-21T17:42:00Z">
        <w:r w:rsidR="007F3774">
          <w:t xml:space="preserve">HF, Merck, Germany, </w:t>
        </w:r>
        <w:del w:id="173" w:author="Author" w:date="2021-02-23T20:11:00Z">
          <w:r w:rsidR="007F3774" w:rsidDel="001E7F05">
            <w:delText xml:space="preserve">with </w:delText>
          </w:r>
        </w:del>
      </w:ins>
      <w:ins w:id="174" w:author="Author" w:date="2021-02-21T17:43:00Z">
        <w:r w:rsidR="007F3774">
          <w:t>ammonia</w:t>
        </w:r>
      </w:ins>
      <w:ins w:id="175" w:author="Author" w:date="2021-02-21T17:42:00Z">
        <w:r w:rsidR="007F3774">
          <w:t xml:space="preserve"> </w:t>
        </w:r>
      </w:ins>
      <w:ins w:id="176" w:author="Author" w:date="2021-02-21T17:43:00Z">
        <w:r w:rsidR="007F3774">
          <w:t>fluoride, Merck, Germany and</w:t>
        </w:r>
      </w:ins>
      <w:ins w:id="177" w:author="Author" w:date="2021-02-23T20:11:00Z">
        <w:r w:rsidR="001E7F05">
          <w:t xml:space="preserve"> deionized</w:t>
        </w:r>
      </w:ins>
      <w:ins w:id="178" w:author="Author" w:date="2021-02-21T17:43:00Z">
        <w:r w:rsidR="007F3774">
          <w:t xml:space="preserve"> water</w:t>
        </w:r>
      </w:ins>
      <w:r w:rsidRPr="008F46C7">
        <w:t xml:space="preserve">) by a </w:t>
      </w:r>
      <w:commentRangeStart w:id="179"/>
      <w:ins w:id="180" w:author="Author" w:date="2021-02-21T17:51:00Z">
        <w:r w:rsidR="00982FED">
          <w:t xml:space="preserve">standard </w:t>
        </w:r>
      </w:ins>
      <w:commentRangeStart w:id="181"/>
      <w:r w:rsidRPr="008F46C7">
        <w:t xml:space="preserve">photolithographic process </w:t>
      </w:r>
      <w:commentRangeEnd w:id="181"/>
      <w:r w:rsidRPr="008F46C7">
        <w:rPr>
          <w:rStyle w:val="CommentReference"/>
          <w:rFonts w:ascii="Garamond" w:hAnsi="Garamond" w:cs="Arial"/>
          <w:szCs w:val="20"/>
        </w:rPr>
        <w:commentReference w:id="181"/>
      </w:r>
      <w:ins w:id="182" w:author="Author" w:date="2021-02-25T13:38:00Z">
        <w:r w:rsidR="00CE5B30">
          <w:t>using laser writer LW405 (</w:t>
        </w:r>
        <w:proofErr w:type="spellStart"/>
        <w:r w:rsidR="00CE5B30">
          <w:t>MicroTech</w:t>
        </w:r>
        <w:proofErr w:type="spellEnd"/>
        <w:r w:rsidR="00CE5B30">
          <w:t xml:space="preserve">, Italia) </w:t>
        </w:r>
      </w:ins>
      <w:ins w:id="183" w:author="Author" w:date="2021-02-21T17:34:00Z">
        <w:del w:id="184" w:author="Author" w:date="2021-02-25T13:37:00Z">
          <w:r w:rsidR="00075377" w:rsidDel="00CE5B30">
            <w:delText xml:space="preserve"> on </w:delText>
          </w:r>
        </w:del>
      </w:ins>
      <w:ins w:id="185" w:author="Author" w:date="2021-02-21T21:46:00Z">
        <w:del w:id="186" w:author="Author" w:date="2021-02-25T13:37:00Z">
          <w:r w:rsidR="00C25D47" w:rsidDel="00CE5B30">
            <w:delText xml:space="preserve">the </w:delText>
          </w:r>
        </w:del>
      </w:ins>
      <w:ins w:id="187" w:author="Author" w:date="2021-02-21T17:34:00Z">
        <w:del w:id="188" w:author="Author" w:date="2021-02-25T13:37:00Z">
          <w:r w:rsidR="00075377" w:rsidDel="00CE5B30">
            <w:delText xml:space="preserve">silicon wafer </w:delText>
          </w:r>
        </w:del>
      </w:ins>
      <w:commentRangeEnd w:id="179"/>
      <w:del w:id="189" w:author="Author" w:date="2021-02-25T13:37:00Z">
        <w:r w:rsidR="00982FED" w:rsidDel="00CE5B30">
          <w:rPr>
            <w:rStyle w:val="CommentReference"/>
            <w:rFonts w:ascii="Garamond" w:hAnsi="Garamond"/>
            <w:szCs w:val="20"/>
          </w:rPr>
          <w:commentReference w:id="179"/>
        </w:r>
      </w:del>
      <w:r w:rsidRPr="008F46C7">
        <w:t>in order to define basic patterns consisting of parallelograms as islands of SiO</w:t>
      </w:r>
      <w:r w:rsidRPr="008F46C7">
        <w:rPr>
          <w:vertAlign w:val="subscript"/>
        </w:rPr>
        <w:t>2</w:t>
      </w:r>
      <w:r w:rsidRPr="008F46C7">
        <w:t>. After the photolithographic processes, wafers were standardly cleaned. Before etching, the wafers were dipped for 30 s in</w:t>
      </w:r>
      <w:ins w:id="190" w:author="Author" w:date="2021-02-23T20:12:00Z">
        <w:r w:rsidR="001E7F05">
          <w:t xml:space="preserve"> aqueous solution of</w:t>
        </w:r>
      </w:ins>
      <w:r w:rsidRPr="008F46C7">
        <w:t xml:space="preserve"> HF (10%, </w:t>
      </w:r>
      <w:del w:id="191" w:author="Author" w:date="2021-02-21T17:45:00Z">
        <w:r w:rsidRPr="008F46C7" w:rsidDel="007F3774">
          <w:rPr>
            <w:highlight w:val="yellow"/>
          </w:rPr>
          <w:delText>producer, country</w:delText>
        </w:r>
      </w:del>
      <w:ins w:id="192" w:author="Author" w:date="2021-02-21T17:43:00Z">
        <w:r w:rsidR="007F3774">
          <w:t xml:space="preserve">Merck, </w:t>
        </w:r>
      </w:ins>
      <w:ins w:id="193" w:author="Author" w:date="2021-02-21T17:44:00Z">
        <w:r w:rsidR="007F3774">
          <w:t>Germany</w:t>
        </w:r>
      </w:ins>
      <w:r w:rsidRPr="008F46C7">
        <w:t>) in order to remove native SiO</w:t>
      </w:r>
      <w:r w:rsidRPr="008F46C7">
        <w:rPr>
          <w:vertAlign w:val="subscript"/>
        </w:rPr>
        <w:t>2</w:t>
      </w:r>
      <w:r w:rsidRPr="008F46C7">
        <w:t xml:space="preserve">, and then rinsed </w:t>
      </w:r>
      <w:ins w:id="194" w:author="Author" w:date="2021-02-23T20:12:00Z">
        <w:r w:rsidR="001E7F05">
          <w:t xml:space="preserve">with </w:t>
        </w:r>
      </w:ins>
      <w:del w:id="195" w:author="Author" w:date="2021-02-23T20:12:00Z">
        <w:r w:rsidRPr="008F46C7" w:rsidDel="001E7F05">
          <w:delText>in</w:delText>
        </w:r>
      </w:del>
      <w:r w:rsidRPr="008F46C7">
        <w:t xml:space="preserve"> deionized water. Anisotropic etching has been performed in the TMAH 25 wt. % aqueous solution (Merck,</w:t>
      </w:r>
      <w:ins w:id="196" w:author="Author" w:date="2021-02-21T17:44:00Z">
        <w:r w:rsidR="007F3774">
          <w:t xml:space="preserve"> Germany</w:t>
        </w:r>
      </w:ins>
      <w:del w:id="197" w:author="Author" w:date="2021-02-21T17:45:00Z">
        <w:r w:rsidRPr="008F46C7" w:rsidDel="007F3774">
          <w:delText xml:space="preserve"> </w:delText>
        </w:r>
        <w:r w:rsidRPr="008F46C7" w:rsidDel="007F3774">
          <w:rPr>
            <w:highlight w:val="yellow"/>
          </w:rPr>
          <w:delText>country</w:delText>
        </w:r>
      </w:del>
      <w:r w:rsidRPr="008F46C7">
        <w:t xml:space="preserve">) at the temperature of 80 </w:t>
      </w:r>
      <w:proofErr w:type="spellStart"/>
      <w:r w:rsidRPr="008F46C7">
        <w:rPr>
          <w:vertAlign w:val="superscript"/>
        </w:rPr>
        <w:t>o</w:t>
      </w:r>
      <w:r w:rsidRPr="008F46C7">
        <w:t>C.</w:t>
      </w:r>
      <w:proofErr w:type="spellEnd"/>
      <w:r w:rsidRPr="008F46C7">
        <w:t xml:space="preserve"> Etching of the whole wafers was carried out in a </w:t>
      </w:r>
      <w:proofErr w:type="spellStart"/>
      <w:r w:rsidRPr="008F46C7">
        <w:t>thermostated</w:t>
      </w:r>
      <w:proofErr w:type="spellEnd"/>
      <w:r w:rsidRPr="008F46C7">
        <w:t xml:space="preserve"> glass vessel which was placed on the top of a hot plate and closed with a Teflon lid, as shown in Figure 1. The TMAH solution temperature was stabilized within </w:t>
      </w:r>
      <w:r w:rsidRPr="008F46C7">
        <w:rPr>
          <w:rFonts w:cs="Calibri"/>
        </w:rPr>
        <w:t>±</w:t>
      </w:r>
      <w:r w:rsidRPr="008F46C7">
        <w:t xml:space="preserve">0.5 </w:t>
      </w:r>
      <w:proofErr w:type="spellStart"/>
      <w:r w:rsidRPr="008F46C7">
        <w:rPr>
          <w:vertAlign w:val="superscript"/>
        </w:rPr>
        <w:t>o</w:t>
      </w:r>
      <w:r w:rsidRPr="008F46C7">
        <w:t>C</w:t>
      </w:r>
      <w:proofErr w:type="spellEnd"/>
      <w:r w:rsidRPr="008F46C7">
        <w:t xml:space="preserve"> by an electronic temperature controller. Evaporation during etching was minimized using the Teflon lid which included a water-cooled condenser. The glass vessel contained roughly 0.8 dm</w:t>
      </w:r>
      <w:r w:rsidRPr="008F46C7">
        <w:rPr>
          <w:vertAlign w:val="superscript"/>
        </w:rPr>
        <w:t xml:space="preserve">3 </w:t>
      </w:r>
      <w:r w:rsidRPr="008F46C7">
        <w:t xml:space="preserve">of the solution. The solution was electromagnetically stirred at a velocity of 300 rpm all the time. The wafers were oriented vertically in a Teflon basket inside the glass vessel. The wafers were etched for 52, 85 and 117 min, which correspond to etch depths of 24, 39 and 54 </w:t>
      </w:r>
      <w:proofErr w:type="spellStart"/>
      <w:r w:rsidRPr="008F46C7">
        <w:rPr>
          <w:rFonts w:ascii="Times New Roman" w:hAnsi="Times New Roman"/>
        </w:rPr>
        <w:t>μ</w:t>
      </w:r>
      <w:r w:rsidRPr="008F46C7">
        <w:t>m</w:t>
      </w:r>
      <w:proofErr w:type="spellEnd"/>
      <w:r w:rsidRPr="008F46C7">
        <w:t xml:space="preserve">, respectively. The obtained distances were measured by using a </w:t>
      </w:r>
      <w:proofErr w:type="spellStart"/>
      <w:r w:rsidRPr="008F46C7">
        <w:t>laserwriter</w:t>
      </w:r>
      <w:proofErr w:type="spellEnd"/>
      <w:ins w:id="198" w:author="Author" w:date="2021-02-23T15:07:00Z">
        <w:r w:rsidR="00E55CBB">
          <w:t xml:space="preserve"> </w:t>
        </w:r>
      </w:ins>
      <w:r w:rsidRPr="008F46C7">
        <w:t>LW405 (</w:t>
      </w:r>
      <w:proofErr w:type="spellStart"/>
      <w:r w:rsidRPr="008F46C7">
        <w:t>MicroTech</w:t>
      </w:r>
      <w:proofErr w:type="spellEnd"/>
      <w:r w:rsidRPr="008F46C7">
        <w:t xml:space="preserve">, </w:t>
      </w:r>
      <w:ins w:id="199" w:author="Author" w:date="2021-02-21T17:44:00Z">
        <w:r w:rsidR="007F3774">
          <w:t>Italia</w:t>
        </w:r>
      </w:ins>
      <w:ins w:id="200" w:author="Author" w:date="2021-02-21T17:45:00Z">
        <w:del w:id="201" w:author="Author" w:date="2021-02-23T18:52:00Z">
          <w:r w:rsidR="007F3774" w:rsidDel="002B0E04">
            <w:delText xml:space="preserve"> </w:delText>
          </w:r>
        </w:del>
      </w:ins>
      <w:del w:id="202" w:author="Author" w:date="2021-02-21T17:45:00Z">
        <w:r w:rsidRPr="008F46C7" w:rsidDel="007F3774">
          <w:rPr>
            <w:highlight w:val="yellow"/>
          </w:rPr>
          <w:delText>country</w:delText>
        </w:r>
      </w:del>
      <w:r w:rsidRPr="008F46C7">
        <w:t xml:space="preserve">) and an interference microscope </w:t>
      </w:r>
      <w:proofErr w:type="spellStart"/>
      <w:r w:rsidRPr="008F46C7">
        <w:t>Epival</w:t>
      </w:r>
      <w:proofErr w:type="spellEnd"/>
      <w:r w:rsidRPr="008F46C7">
        <w:t xml:space="preserve"> </w:t>
      </w:r>
      <w:proofErr w:type="spellStart"/>
      <w:r w:rsidRPr="008F46C7">
        <w:t>Interphako</w:t>
      </w:r>
      <w:proofErr w:type="spellEnd"/>
      <w:r w:rsidRPr="008F46C7">
        <w:t xml:space="preserve"> (Carl Zeiss, </w:t>
      </w:r>
      <w:del w:id="203" w:author="Author" w:date="2021-02-21T17:45:00Z">
        <w:r w:rsidRPr="008F46C7" w:rsidDel="007F3774">
          <w:rPr>
            <w:highlight w:val="yellow"/>
          </w:rPr>
          <w:delText>country</w:delText>
        </w:r>
      </w:del>
      <w:ins w:id="204" w:author="Author" w:date="2021-02-21T17:45:00Z">
        <w:r w:rsidR="007F3774">
          <w:t xml:space="preserve"> </w:t>
        </w:r>
      </w:ins>
      <w:ins w:id="205" w:author="Author" w:date="2021-02-21T17:44:00Z">
        <w:r w:rsidR="007F3774">
          <w:t>Germany</w:t>
        </w:r>
      </w:ins>
      <w:r w:rsidRPr="008F46C7">
        <w:t>).</w:t>
      </w:r>
    </w:p>
    <w:p w14:paraId="59CD69DD" w14:textId="0C099014" w:rsidR="002B20BF" w:rsidRPr="008F46C7" w:rsidRDefault="00272A2C" w:rsidP="00F050BC">
      <w:r>
        <w:rPr>
          <w:noProof/>
        </w:rPr>
        <w:lastRenderedPageBreak/>
        <w:drawing>
          <wp:inline distT="0" distB="0" distL="0" distR="0" wp14:anchorId="28BECF07" wp14:editId="42387C69">
            <wp:extent cx="2343150" cy="4705350"/>
            <wp:effectExtent l="0" t="0" r="0" b="0"/>
            <wp:docPr id="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43150" cy="4705350"/>
                    </a:xfrm>
                    <a:prstGeom prst="rect">
                      <a:avLst/>
                    </a:prstGeom>
                    <a:noFill/>
                    <a:ln>
                      <a:noFill/>
                    </a:ln>
                  </pic:spPr>
                </pic:pic>
              </a:graphicData>
            </a:graphic>
          </wp:inline>
        </w:drawing>
      </w:r>
    </w:p>
    <w:p w14:paraId="386334CD" w14:textId="77777777" w:rsidR="002B20BF" w:rsidRPr="008F46C7" w:rsidRDefault="002B20BF" w:rsidP="00F050BC">
      <w:pPr>
        <w:jc w:val="both"/>
      </w:pPr>
      <w:r w:rsidRPr="008F46C7">
        <w:t xml:space="preserve">Figure 1. Schematic diagram of the experimental setup </w:t>
      </w:r>
      <w:commentRangeStart w:id="206"/>
      <w:r w:rsidRPr="008F46C7">
        <w:t>[</w:t>
      </w:r>
      <w:commentRangeStart w:id="207"/>
      <w:r w:rsidRPr="008F46C7">
        <w:t>43]</w:t>
      </w:r>
      <w:commentRangeEnd w:id="206"/>
      <w:r w:rsidRPr="008F46C7">
        <w:rPr>
          <w:rStyle w:val="CommentReference"/>
          <w:rFonts w:ascii="Garamond" w:hAnsi="Garamond" w:cs="Arial"/>
          <w:szCs w:val="20"/>
        </w:rPr>
        <w:commentReference w:id="206"/>
      </w:r>
      <w:commentRangeEnd w:id="207"/>
      <w:r w:rsidR="000A7261">
        <w:rPr>
          <w:rStyle w:val="CommentReference"/>
          <w:rFonts w:ascii="Garamond" w:hAnsi="Garamond"/>
          <w:szCs w:val="20"/>
        </w:rPr>
        <w:commentReference w:id="207"/>
      </w:r>
      <w:r w:rsidRPr="008F46C7">
        <w:t xml:space="preserve">: 1 - silicon wafer; 2 - Teflon basket; 3 - magnetic stir bar; 4 - </w:t>
      </w:r>
      <w:proofErr w:type="spellStart"/>
      <w:r w:rsidRPr="008F46C7">
        <w:t>thermostated</w:t>
      </w:r>
      <w:proofErr w:type="spellEnd"/>
      <w:r w:rsidRPr="008F46C7">
        <w:t xml:space="preserve"> glass vessel closed with a Teflon lid; 5 - electronic temperature controller; 6 - water-cooled condenser; 7 - hot plate.</w:t>
      </w:r>
    </w:p>
    <w:p w14:paraId="50ED7D6E" w14:textId="77777777" w:rsidR="002B20BF" w:rsidRPr="008F46C7" w:rsidRDefault="002B20BF" w:rsidP="00110850">
      <w:pPr>
        <w:jc w:val="both"/>
      </w:pPr>
    </w:p>
    <w:p w14:paraId="41F1C073" w14:textId="77777777" w:rsidR="002B20BF" w:rsidRPr="008F46C7" w:rsidRDefault="002B20BF" w:rsidP="00B272A6">
      <w:r w:rsidRPr="008F46C7">
        <w:t xml:space="preserve">3. </w:t>
      </w:r>
      <w:bookmarkStart w:id="208" w:name="_Hlk521576798"/>
      <w:r w:rsidRPr="008F46C7">
        <w:t>RESULTS AND DISCUSSION</w:t>
      </w:r>
    </w:p>
    <w:bookmarkEnd w:id="208"/>
    <w:p w14:paraId="50D2D5BB" w14:textId="35375319" w:rsidR="00433005" w:rsidRDefault="002B20BF" w:rsidP="00DF619E">
      <w:pPr>
        <w:ind w:firstLine="720"/>
        <w:jc w:val="both"/>
        <w:rPr>
          <w:ins w:id="209" w:author="Author" w:date="2021-02-21T19:58:00Z"/>
        </w:rPr>
      </w:pPr>
      <w:r w:rsidRPr="008F46C7">
        <w:t>In our previous work [</w:t>
      </w:r>
      <w:ins w:id="210" w:author="Author" w:date="2021-02-23T15:09:00Z">
        <w:r w:rsidR="00B66400">
          <w:t>20</w:t>
        </w:r>
      </w:ins>
      <w:del w:id="211" w:author="Author" w:date="2021-02-23T15:09:00Z">
        <w:r w:rsidRPr="008F46C7" w:rsidDel="00B66400">
          <w:delText>28</w:delText>
        </w:r>
      </w:del>
      <w:r w:rsidRPr="008F46C7">
        <w:t xml:space="preserve">], we have presented and </w:t>
      </w:r>
      <w:proofErr w:type="spellStart"/>
      <w:r w:rsidRPr="008F46C7">
        <w:t>analysed</w:t>
      </w:r>
      <w:proofErr w:type="spellEnd"/>
      <w:r w:rsidRPr="008F46C7">
        <w:t xml:space="preserve"> parallelograms with sides along predetermined crystallographic directions &lt;n10&gt; (1&lt;n&lt;8) and &lt;100&gt;. Acute angles of parallelograms </w:t>
      </w:r>
      <w:r w:rsidRPr="008F46C7">
        <w:rPr>
          <w:rFonts w:cs="Calibri"/>
          <w:i/>
        </w:rPr>
        <w:t>α</w:t>
      </w:r>
      <w:r w:rsidRPr="00692D82">
        <w:rPr>
          <w:vertAlign w:val="subscript"/>
          <w:rPrChange w:id="212" w:author="Author" w:date="2021-02-21T20:29:00Z">
            <w:rPr>
              <w:i/>
              <w:vertAlign w:val="subscript"/>
            </w:rPr>
          </w:rPrChange>
        </w:rPr>
        <w:t>n10</w:t>
      </w:r>
      <w:r w:rsidRPr="00692D82">
        <w:t xml:space="preserve"> </w:t>
      </w:r>
      <w:r w:rsidRPr="008F46C7">
        <w:t>were smaller than 45</w:t>
      </w:r>
      <w:r w:rsidRPr="008F46C7">
        <w:rPr>
          <w:rFonts w:ascii="Times New Roman" w:hAnsi="Times New Roman"/>
        </w:rPr>
        <w:t>˚</w:t>
      </w:r>
      <w:r w:rsidRPr="008F46C7">
        <w:t xml:space="preserve">. During the etching, we have obtained sustainable silicon </w:t>
      </w:r>
      <w:proofErr w:type="spellStart"/>
      <w:r w:rsidRPr="008F46C7">
        <w:t>prismoids</w:t>
      </w:r>
      <w:proofErr w:type="spellEnd"/>
      <w:r w:rsidRPr="008F46C7">
        <w:t xml:space="preserve"> with parallelograms as the bases. The sidewalls of </w:t>
      </w:r>
      <w:proofErr w:type="spellStart"/>
      <w:r w:rsidRPr="008F46C7">
        <w:t>prismoids</w:t>
      </w:r>
      <w:proofErr w:type="spellEnd"/>
      <w:r w:rsidRPr="008F46C7">
        <w:t xml:space="preserve"> were defined only </w:t>
      </w:r>
      <w:r w:rsidRPr="008F46C7">
        <w:lastRenderedPageBreak/>
        <w:t xml:space="preserve">by the {n11} and {100} families. Table 1 provides undercut ratios </w:t>
      </w:r>
      <w:r w:rsidRPr="008F46C7">
        <w:rPr>
          <w:i/>
        </w:rPr>
        <w:t>U</w:t>
      </w:r>
      <w:r w:rsidRPr="006706B6">
        <w:rPr>
          <w:iCs/>
          <w:vertAlign w:val="subscript"/>
        </w:rPr>
        <w:t>n11</w:t>
      </w:r>
      <w:r w:rsidRPr="008F46C7">
        <w:rPr>
          <w:i/>
          <w:vertAlign w:val="subscript"/>
        </w:rPr>
        <w:t xml:space="preserve"> </w:t>
      </w:r>
      <w:r w:rsidRPr="008F46C7">
        <w:t>of crystallographic planes that appear during etching of islands in the masking layer [</w:t>
      </w:r>
      <w:ins w:id="213" w:author="Author" w:date="2021-02-23T15:10:00Z">
        <w:r w:rsidR="00B66400">
          <w:t>20</w:t>
        </w:r>
      </w:ins>
      <w:del w:id="214" w:author="Author" w:date="2021-02-23T15:10:00Z">
        <w:r w:rsidRPr="008F46C7" w:rsidDel="00B66400">
          <w:delText>28</w:delText>
        </w:r>
      </w:del>
      <w:r w:rsidRPr="008F46C7">
        <w:t xml:space="preserve">]. Together with the total etch depth </w:t>
      </w:r>
      <w:r w:rsidRPr="008F46C7">
        <w:rPr>
          <w:i/>
        </w:rPr>
        <w:t>d</w:t>
      </w:r>
      <w:r w:rsidRPr="006706B6">
        <w:rPr>
          <w:iCs/>
          <w:vertAlign w:val="subscript"/>
        </w:rPr>
        <w:t>100</w:t>
      </w:r>
      <w:r w:rsidRPr="008F46C7">
        <w:rPr>
          <w:i/>
        </w:rPr>
        <w:t xml:space="preserve">, </w:t>
      </w:r>
      <w:r w:rsidRPr="008F46C7">
        <w:rPr>
          <w:iCs/>
        </w:rPr>
        <w:t xml:space="preserve">the </w:t>
      </w:r>
      <w:r w:rsidRPr="008F46C7">
        <w:t xml:space="preserve">undercut ratio defines the sizes of the mask in the shape of parallelogram. Because of these two parameters, the minimal distance between two fabricated silicon </w:t>
      </w:r>
      <w:proofErr w:type="spellStart"/>
      <w:r w:rsidRPr="008F46C7">
        <w:t>prismoids</w:t>
      </w:r>
      <w:proofErr w:type="spellEnd"/>
      <w:r w:rsidRPr="008F46C7">
        <w:t xml:space="preserve"> is limited and only certain arrangements of obstacles are possible in the </w:t>
      </w:r>
      <w:proofErr w:type="spellStart"/>
      <w:r w:rsidRPr="008F46C7">
        <w:t>microchannels</w:t>
      </w:r>
      <w:proofErr w:type="spellEnd"/>
      <w:r w:rsidRPr="008F46C7">
        <w:t>. Distance between vertices M and Q of the etched obstacles, as shown in Figure 2a, is given by the following equations:</w:t>
      </w:r>
    </w:p>
    <w:p w14:paraId="49821D63" w14:textId="78BB6196" w:rsidR="00433005" w:rsidRDefault="00D77531">
      <w:pPr>
        <w:jc w:val="both"/>
        <w:rPr>
          <w:ins w:id="215" w:author="Author" w:date="2021-02-21T20:04:00Z"/>
        </w:rPr>
        <w:pPrChange w:id="216" w:author="Author" w:date="2021-02-21T21:04:00Z">
          <w:pPr>
            <w:ind w:firstLine="720"/>
            <w:jc w:val="both"/>
          </w:pPr>
        </w:pPrChange>
      </w:pPr>
      <w:ins w:id="217" w:author="Author" w:date="2021-02-21T20:01:00Z">
        <w:r w:rsidRPr="00D77531">
          <w:rPr>
            <w:position w:val="-30"/>
          </w:rPr>
          <w:object w:dxaOrig="1660" w:dyaOrig="680" w14:anchorId="5E04199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4pt;height:33.75pt" o:ole="">
              <v:imagedata r:id="rId12" o:title=""/>
            </v:shape>
            <o:OLEObject Type="Embed" ProgID="Equation.DSMT4" ShapeID="_x0000_i1025" DrawAspect="Content" ObjectID="_1676039593" r:id="rId13"/>
          </w:object>
        </w:r>
      </w:ins>
      <w:ins w:id="218" w:author="Author" w:date="2021-02-21T20:01:00Z">
        <w:r w:rsidR="00433005">
          <w:t xml:space="preserve"> </w:t>
        </w:r>
      </w:ins>
      <w:ins w:id="219" w:author="Author" w:date="2021-02-21T20:06:00Z">
        <w:r w:rsidR="00433005">
          <w:t xml:space="preserve">                                       </w:t>
        </w:r>
      </w:ins>
      <w:ins w:id="220" w:author="Author" w:date="2021-02-21T20:18:00Z">
        <w:r>
          <w:t xml:space="preserve">                                                 </w:t>
        </w:r>
      </w:ins>
      <w:ins w:id="221" w:author="Author" w:date="2021-02-21T21:04:00Z">
        <w:r w:rsidR="0012198C">
          <w:t xml:space="preserve">               </w:t>
        </w:r>
      </w:ins>
      <w:ins w:id="222" w:author="Author" w:date="2021-02-21T20:18:00Z">
        <w:r>
          <w:t xml:space="preserve">                                </w:t>
        </w:r>
      </w:ins>
      <w:ins w:id="223" w:author="Author" w:date="2021-02-21T21:04:00Z">
        <w:r w:rsidR="0012198C">
          <w:t xml:space="preserve"> </w:t>
        </w:r>
      </w:ins>
      <w:ins w:id="224" w:author="Author" w:date="2021-02-21T20:18:00Z">
        <w:r>
          <w:t xml:space="preserve">  (1)</w:t>
        </w:r>
      </w:ins>
    </w:p>
    <w:p w14:paraId="1EEC38E0" w14:textId="04AA6E20" w:rsidR="00433005" w:rsidRDefault="00D77531">
      <w:pPr>
        <w:jc w:val="both"/>
        <w:rPr>
          <w:ins w:id="225" w:author="Author" w:date="2021-02-21T20:14:00Z"/>
        </w:rPr>
        <w:pPrChange w:id="226" w:author="Author" w:date="2021-02-21T21:04:00Z">
          <w:pPr>
            <w:ind w:firstLine="720"/>
            <w:jc w:val="both"/>
          </w:pPr>
        </w:pPrChange>
      </w:pPr>
      <w:ins w:id="227" w:author="Author" w:date="2021-02-21T20:04:00Z">
        <w:r w:rsidRPr="00D77531">
          <w:rPr>
            <w:position w:val="-12"/>
          </w:rPr>
          <w:object w:dxaOrig="1340" w:dyaOrig="360" w14:anchorId="1B667549">
            <v:shape id="_x0000_i1026" type="#_x0000_t75" style="width:66.75pt;height:18pt" o:ole="">
              <v:imagedata r:id="rId14" o:title=""/>
            </v:shape>
            <o:OLEObject Type="Embed" ProgID="Equation.DSMT4" ShapeID="_x0000_i1026" DrawAspect="Content" ObjectID="_1676039594" r:id="rId15"/>
          </w:object>
        </w:r>
      </w:ins>
      <w:ins w:id="228" w:author="Author" w:date="2021-02-21T20:04:00Z">
        <w:r w:rsidR="00433005">
          <w:t xml:space="preserve"> </w:t>
        </w:r>
      </w:ins>
      <w:ins w:id="229" w:author="Author" w:date="2021-02-21T20:07:00Z">
        <w:r w:rsidR="00433005">
          <w:t xml:space="preserve">                                                                                                                              </w:t>
        </w:r>
      </w:ins>
      <w:ins w:id="230" w:author="Author" w:date="2021-02-21T21:04:00Z">
        <w:r w:rsidR="0012198C">
          <w:t xml:space="preserve">                </w:t>
        </w:r>
      </w:ins>
      <w:ins w:id="231" w:author="Author" w:date="2021-02-21T20:07:00Z">
        <w:r w:rsidR="00433005">
          <w:t xml:space="preserve">  </w:t>
        </w:r>
      </w:ins>
      <w:ins w:id="232" w:author="Author" w:date="2021-02-21T20:06:00Z">
        <w:r w:rsidR="00433005">
          <w:t>(2)</w:t>
        </w:r>
      </w:ins>
    </w:p>
    <w:p w14:paraId="03CECFE2" w14:textId="7B28E9CB" w:rsidR="00FC1213" w:rsidRDefault="00D77531">
      <w:pPr>
        <w:jc w:val="both"/>
        <w:rPr>
          <w:ins w:id="233" w:author="Author" w:date="2021-02-21T20:18:00Z"/>
        </w:rPr>
        <w:pPrChange w:id="234" w:author="Author" w:date="2021-02-21T21:04:00Z">
          <w:pPr>
            <w:ind w:firstLine="720"/>
            <w:jc w:val="both"/>
          </w:pPr>
        </w:pPrChange>
      </w:pPr>
      <w:ins w:id="235" w:author="Author" w:date="2021-02-21T20:15:00Z">
        <w:r w:rsidRPr="00DC3B7B">
          <w:rPr>
            <w:position w:val="-30"/>
          </w:rPr>
          <w:object w:dxaOrig="3080" w:dyaOrig="680" w14:anchorId="1663403D">
            <v:shape id="_x0000_i1027" type="#_x0000_t75" style="width:153.75pt;height:33.75pt" o:ole="">
              <v:imagedata r:id="rId16" o:title=""/>
            </v:shape>
            <o:OLEObject Type="Embed" ProgID="Equation.DSMT4" ShapeID="_x0000_i1027" DrawAspect="Content" ObjectID="_1676039595" r:id="rId17"/>
          </w:object>
        </w:r>
      </w:ins>
      <w:ins w:id="236" w:author="Author" w:date="2021-02-21T20:15:00Z">
        <w:r>
          <w:t xml:space="preserve"> </w:t>
        </w:r>
      </w:ins>
      <w:ins w:id="237" w:author="Author" w:date="2021-02-21T20:17:00Z">
        <w:r>
          <w:t xml:space="preserve">                     </w:t>
        </w:r>
      </w:ins>
      <w:ins w:id="238" w:author="Author" w:date="2021-02-21T20:18:00Z">
        <w:r>
          <w:t xml:space="preserve">                                                 </w:t>
        </w:r>
      </w:ins>
      <w:ins w:id="239" w:author="Author" w:date="2021-02-21T21:04:00Z">
        <w:r w:rsidR="0012198C">
          <w:t xml:space="preserve">                </w:t>
        </w:r>
      </w:ins>
      <w:ins w:id="240" w:author="Author" w:date="2021-02-21T20:18:00Z">
        <w:r>
          <w:t xml:space="preserve">                          (3)</w:t>
        </w:r>
      </w:ins>
    </w:p>
    <w:p w14:paraId="116D6A55" w14:textId="191C5E7D" w:rsidR="00D77531" w:rsidRDefault="00211382">
      <w:pPr>
        <w:jc w:val="both"/>
        <w:rPr>
          <w:ins w:id="241" w:author="Author" w:date="2021-02-21T20:20:00Z"/>
        </w:rPr>
        <w:pPrChange w:id="242" w:author="Author" w:date="2021-02-21T21:05:00Z">
          <w:pPr>
            <w:ind w:firstLine="720"/>
            <w:jc w:val="both"/>
          </w:pPr>
        </w:pPrChange>
      </w:pPr>
      <w:ins w:id="243" w:author="Author" w:date="2021-02-21T20:19:00Z">
        <w:r w:rsidRPr="00DC3B7B">
          <w:rPr>
            <w:position w:val="-12"/>
          </w:rPr>
          <w:object w:dxaOrig="1740" w:dyaOrig="360" w14:anchorId="51C7768E">
            <v:shape id="_x0000_i1028" type="#_x0000_t75" style="width:87pt;height:18pt" o:ole="">
              <v:imagedata r:id="rId18" o:title=""/>
            </v:shape>
            <o:OLEObject Type="Embed" ProgID="Equation.DSMT4" ShapeID="_x0000_i1028" DrawAspect="Content" ObjectID="_1676039596" r:id="rId19"/>
          </w:object>
        </w:r>
      </w:ins>
      <w:ins w:id="244" w:author="Author" w:date="2021-02-21T20:19:00Z">
        <w:r>
          <w:t xml:space="preserve"> </w:t>
        </w:r>
      </w:ins>
      <w:ins w:id="245" w:author="Author" w:date="2021-02-21T20:17:00Z">
        <w:r w:rsidR="00D77531">
          <w:t xml:space="preserve">                                                                           </w:t>
        </w:r>
      </w:ins>
      <w:ins w:id="246" w:author="Author" w:date="2021-02-21T20:20:00Z">
        <w:r>
          <w:t xml:space="preserve">                                    </w:t>
        </w:r>
      </w:ins>
      <w:ins w:id="247" w:author="Author" w:date="2021-02-21T21:05:00Z">
        <w:r w:rsidR="0012198C">
          <w:t xml:space="preserve">               </w:t>
        </w:r>
      </w:ins>
      <w:ins w:id="248" w:author="Author" w:date="2021-02-21T20:20:00Z">
        <w:r>
          <w:t xml:space="preserve">          (4)</w:t>
        </w:r>
      </w:ins>
    </w:p>
    <w:p w14:paraId="76515930" w14:textId="1E881511" w:rsidR="00211382" w:rsidRPr="008F46C7" w:rsidRDefault="00211382">
      <w:pPr>
        <w:jc w:val="both"/>
        <w:pPrChange w:id="249" w:author="Author" w:date="2021-02-21T21:05:00Z">
          <w:pPr>
            <w:ind w:firstLine="720"/>
            <w:jc w:val="both"/>
          </w:pPr>
        </w:pPrChange>
      </w:pPr>
      <w:ins w:id="250" w:author="Author" w:date="2021-02-21T20:21:00Z">
        <w:r w:rsidRPr="00DC3B7B">
          <w:rPr>
            <w:position w:val="-32"/>
          </w:rPr>
          <w:object w:dxaOrig="6080" w:dyaOrig="760" w14:anchorId="5C0EE089">
            <v:shape id="_x0000_i1029" type="#_x0000_t75" style="width:303.75pt;height:38.25pt" o:ole="">
              <v:imagedata r:id="rId20" o:title=""/>
            </v:shape>
            <o:OLEObject Type="Embed" ProgID="Equation.DSMT4" ShapeID="_x0000_i1029" DrawAspect="Content" ObjectID="_1676039597" r:id="rId21"/>
          </w:object>
        </w:r>
      </w:ins>
      <w:ins w:id="251" w:author="Author" w:date="2021-02-21T20:21:00Z">
        <w:r>
          <w:t xml:space="preserve"> </w:t>
        </w:r>
      </w:ins>
      <w:ins w:id="252" w:author="Author" w:date="2021-02-21T20:24:00Z">
        <w:r>
          <w:t xml:space="preserve">                                        </w:t>
        </w:r>
      </w:ins>
      <w:ins w:id="253" w:author="Author" w:date="2021-02-21T21:05:00Z">
        <w:r w:rsidR="0012198C">
          <w:t xml:space="preserve">              </w:t>
        </w:r>
      </w:ins>
      <w:ins w:id="254" w:author="Author" w:date="2021-02-21T20:24:00Z">
        <w:r>
          <w:t xml:space="preserve">  (5)</w:t>
        </w:r>
      </w:ins>
    </w:p>
    <w:commentRangeStart w:id="255"/>
    <w:commentRangeStart w:id="256"/>
    <w:commentRangeStart w:id="257"/>
    <w:p w14:paraId="6C80CE6C" w14:textId="17674662" w:rsidR="002B20BF" w:rsidRPr="006706B6" w:rsidDel="00211382" w:rsidRDefault="002B20BF" w:rsidP="00DF619E">
      <w:pPr>
        <w:jc w:val="both"/>
        <w:rPr>
          <w:del w:id="258" w:author="Author" w:date="2021-02-21T20:25:00Z"/>
          <w:rFonts w:cs="Calibri"/>
          <w:bCs w:val="0"/>
          <w:highlight w:val="yellow"/>
        </w:rPr>
      </w:pPr>
      <w:del w:id="259" w:author="Author" w:date="2021-02-21T20:25:00Z">
        <w:r w:rsidRPr="006706B6" w:rsidDel="00211382">
          <w:rPr>
            <w:rFonts w:cs="Calibri"/>
            <w:bCs w:val="0"/>
            <w:highlight w:val="yellow"/>
          </w:rPr>
          <w:fldChar w:fldCharType="begin"/>
        </w:r>
        <w:r w:rsidRPr="006706B6" w:rsidDel="00211382">
          <w:rPr>
            <w:rFonts w:cs="Calibri"/>
            <w:bCs w:val="0"/>
            <w:highlight w:val="yellow"/>
          </w:rPr>
          <w:delInstrText xml:space="preserve"> QUOTE </w:delInstrText>
        </w:r>
        <w:r w:rsidR="00272A2C" w:rsidDel="00211382">
          <w:rPr>
            <w:noProof/>
            <w:highlight w:val="yellow"/>
          </w:rPr>
          <w:drawing>
            <wp:inline distT="0" distB="0" distL="0" distR="0" wp14:anchorId="3B190B4C" wp14:editId="6313D6F2">
              <wp:extent cx="1133475" cy="29527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33475" cy="295275"/>
                      </a:xfrm>
                      <a:prstGeom prst="rect">
                        <a:avLst/>
                      </a:prstGeom>
                      <a:noFill/>
                      <a:ln>
                        <a:noFill/>
                      </a:ln>
                    </pic:spPr>
                  </pic:pic>
                </a:graphicData>
              </a:graphic>
            </wp:inline>
          </w:drawing>
        </w:r>
        <w:r w:rsidRPr="006706B6" w:rsidDel="00211382">
          <w:rPr>
            <w:rFonts w:cs="Calibri"/>
            <w:bCs w:val="0"/>
            <w:highlight w:val="yellow"/>
          </w:rPr>
          <w:delInstrText xml:space="preserve"> </w:delInstrText>
        </w:r>
        <w:r w:rsidRPr="006706B6" w:rsidDel="00211382">
          <w:rPr>
            <w:rFonts w:cs="Calibri"/>
            <w:bCs w:val="0"/>
            <w:highlight w:val="yellow"/>
          </w:rPr>
          <w:fldChar w:fldCharType="separate"/>
        </w:r>
        <w:r w:rsidR="00272A2C" w:rsidDel="00211382">
          <w:rPr>
            <w:noProof/>
            <w:highlight w:val="yellow"/>
          </w:rPr>
          <w:drawing>
            <wp:inline distT="0" distB="0" distL="0" distR="0" wp14:anchorId="4AD32E96" wp14:editId="6AD89E3D">
              <wp:extent cx="1133475" cy="29527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33475" cy="295275"/>
                      </a:xfrm>
                      <a:prstGeom prst="rect">
                        <a:avLst/>
                      </a:prstGeom>
                      <a:noFill/>
                      <a:ln>
                        <a:noFill/>
                      </a:ln>
                    </pic:spPr>
                  </pic:pic>
                </a:graphicData>
              </a:graphic>
            </wp:inline>
          </w:drawing>
        </w:r>
        <w:r w:rsidRPr="006706B6" w:rsidDel="00211382">
          <w:rPr>
            <w:rFonts w:cs="Calibri"/>
            <w:bCs w:val="0"/>
            <w:highlight w:val="yellow"/>
          </w:rPr>
          <w:fldChar w:fldCharType="end"/>
        </w:r>
        <w:commentRangeEnd w:id="255"/>
        <w:r w:rsidR="001A70F7" w:rsidRPr="006706B6" w:rsidDel="00211382">
          <w:rPr>
            <w:rStyle w:val="CommentReference"/>
            <w:rFonts w:ascii="Garamond" w:hAnsi="Garamond"/>
            <w:szCs w:val="20"/>
            <w:highlight w:val="yellow"/>
          </w:rPr>
          <w:commentReference w:id="255"/>
        </w:r>
      </w:del>
      <w:commentRangeEnd w:id="256"/>
      <w:r w:rsidR="00C766E7">
        <w:rPr>
          <w:rStyle w:val="CommentReference"/>
          <w:rFonts w:ascii="Garamond" w:hAnsi="Garamond"/>
          <w:szCs w:val="20"/>
        </w:rPr>
        <w:commentReference w:id="256"/>
      </w:r>
      <w:del w:id="260" w:author="Author" w:date="2021-02-21T20:25:00Z">
        <w:r w:rsidRPr="006706B6" w:rsidDel="00211382">
          <w:rPr>
            <w:rFonts w:cs="Calibri"/>
            <w:bCs w:val="0"/>
            <w:highlight w:val="yellow"/>
          </w:rPr>
          <w:delText xml:space="preserve">                                                                                                                                       (1)</w:delText>
        </w:r>
        <w:commentRangeEnd w:id="257"/>
        <w:r w:rsidR="00307C18" w:rsidDel="00211382">
          <w:rPr>
            <w:rStyle w:val="CommentReference"/>
            <w:rFonts w:ascii="Garamond" w:hAnsi="Garamond"/>
            <w:szCs w:val="20"/>
          </w:rPr>
          <w:commentReference w:id="257"/>
        </w:r>
      </w:del>
    </w:p>
    <w:p w14:paraId="247C0224" w14:textId="4942E3D3" w:rsidR="002B20BF" w:rsidRPr="006706B6" w:rsidDel="00211382" w:rsidRDefault="002B20BF" w:rsidP="00DF619E">
      <w:pPr>
        <w:pStyle w:val="IOPText"/>
        <w:spacing w:line="480" w:lineRule="auto"/>
        <w:ind w:firstLine="0"/>
        <w:rPr>
          <w:del w:id="261" w:author="Author" w:date="2021-02-21T20:25:00Z"/>
          <w:rFonts w:ascii="Calibri" w:hAnsi="Calibri" w:cs="Calibri"/>
          <w:sz w:val="24"/>
          <w:szCs w:val="24"/>
          <w:highlight w:val="yellow"/>
          <w:lang w:val="en-US"/>
        </w:rPr>
      </w:pPr>
      <w:del w:id="262" w:author="Author" w:date="2021-02-21T20:25:00Z">
        <w:r w:rsidRPr="006706B6" w:rsidDel="00211382">
          <w:rPr>
            <w:rFonts w:cs="Calibri"/>
            <w:bCs/>
            <w:highlight w:val="yellow"/>
          </w:rPr>
          <w:fldChar w:fldCharType="begin"/>
        </w:r>
        <w:r w:rsidRPr="006706B6" w:rsidDel="00211382">
          <w:rPr>
            <w:rFonts w:ascii="Calibri" w:hAnsi="Calibri" w:cs="Calibri"/>
            <w:sz w:val="24"/>
            <w:szCs w:val="24"/>
            <w:highlight w:val="yellow"/>
            <w:lang w:val="en-US"/>
          </w:rPr>
          <w:delInstrText xml:space="preserve"> QUOTE </w:delInstrText>
        </w:r>
        <w:r w:rsidR="00272A2C" w:rsidDel="00211382">
          <w:rPr>
            <w:bCs/>
            <w:noProof/>
            <w:highlight w:val="yellow"/>
          </w:rPr>
          <w:drawing>
            <wp:inline distT="0" distB="0" distL="0" distR="0" wp14:anchorId="22AF1160" wp14:editId="728C4A97">
              <wp:extent cx="1095375" cy="15240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95375" cy="152400"/>
                      </a:xfrm>
                      <a:prstGeom prst="rect">
                        <a:avLst/>
                      </a:prstGeom>
                      <a:noFill/>
                      <a:ln>
                        <a:noFill/>
                      </a:ln>
                    </pic:spPr>
                  </pic:pic>
                </a:graphicData>
              </a:graphic>
            </wp:inline>
          </w:drawing>
        </w:r>
        <w:r w:rsidRPr="006706B6" w:rsidDel="00211382">
          <w:rPr>
            <w:rFonts w:ascii="Calibri" w:hAnsi="Calibri" w:cs="Calibri"/>
            <w:sz w:val="24"/>
            <w:szCs w:val="24"/>
            <w:highlight w:val="yellow"/>
            <w:lang w:val="en-US"/>
          </w:rPr>
          <w:delInstrText xml:space="preserve"> </w:delInstrText>
        </w:r>
        <w:r w:rsidRPr="006706B6" w:rsidDel="00211382">
          <w:rPr>
            <w:rFonts w:cs="Calibri"/>
            <w:bCs/>
            <w:highlight w:val="yellow"/>
          </w:rPr>
          <w:fldChar w:fldCharType="separate"/>
        </w:r>
        <w:r w:rsidR="00272A2C" w:rsidDel="00211382">
          <w:rPr>
            <w:bCs/>
            <w:noProof/>
            <w:highlight w:val="yellow"/>
          </w:rPr>
          <w:drawing>
            <wp:inline distT="0" distB="0" distL="0" distR="0" wp14:anchorId="313A6465" wp14:editId="1512E03A">
              <wp:extent cx="1095375" cy="15240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95375" cy="152400"/>
                      </a:xfrm>
                      <a:prstGeom prst="rect">
                        <a:avLst/>
                      </a:prstGeom>
                      <a:noFill/>
                      <a:ln>
                        <a:noFill/>
                      </a:ln>
                    </pic:spPr>
                  </pic:pic>
                </a:graphicData>
              </a:graphic>
            </wp:inline>
          </w:drawing>
        </w:r>
        <w:r w:rsidRPr="006706B6" w:rsidDel="00211382">
          <w:rPr>
            <w:rFonts w:cs="Calibri"/>
            <w:bCs/>
            <w:highlight w:val="yellow"/>
          </w:rPr>
          <w:fldChar w:fldCharType="end"/>
        </w:r>
        <w:r w:rsidRPr="006706B6" w:rsidDel="00211382">
          <w:rPr>
            <w:rFonts w:ascii="Calibri" w:hAnsi="Calibri" w:cs="Calibri"/>
            <w:sz w:val="24"/>
            <w:szCs w:val="24"/>
            <w:highlight w:val="yellow"/>
            <w:lang w:val="en-US"/>
          </w:rPr>
          <w:delText xml:space="preserve">                                                                                                                                        (2)</w:delText>
        </w:r>
      </w:del>
    </w:p>
    <w:p w14:paraId="446AF120" w14:textId="46515344" w:rsidR="002B20BF" w:rsidRPr="006706B6" w:rsidDel="00211382" w:rsidRDefault="002B20BF" w:rsidP="00DF619E">
      <w:pPr>
        <w:pStyle w:val="IOPText"/>
        <w:spacing w:line="480" w:lineRule="auto"/>
        <w:ind w:firstLine="0"/>
        <w:rPr>
          <w:del w:id="263" w:author="Author" w:date="2021-02-21T20:25:00Z"/>
          <w:rFonts w:ascii="Calibri" w:hAnsi="Calibri" w:cs="Calibri"/>
          <w:sz w:val="24"/>
          <w:szCs w:val="24"/>
          <w:highlight w:val="yellow"/>
          <w:lang w:val="en-US"/>
        </w:rPr>
      </w:pPr>
      <w:del w:id="264" w:author="Author" w:date="2021-02-21T20:25:00Z">
        <w:r w:rsidRPr="006706B6" w:rsidDel="00211382">
          <w:rPr>
            <w:rFonts w:cs="Calibri"/>
            <w:bCs/>
            <w:highlight w:val="yellow"/>
          </w:rPr>
          <w:fldChar w:fldCharType="begin"/>
        </w:r>
        <w:r w:rsidRPr="006706B6" w:rsidDel="00211382">
          <w:rPr>
            <w:rFonts w:ascii="Calibri" w:hAnsi="Calibri" w:cs="Calibri"/>
            <w:sz w:val="24"/>
            <w:szCs w:val="24"/>
            <w:highlight w:val="yellow"/>
            <w:lang w:val="en-US"/>
          </w:rPr>
          <w:delInstrText xml:space="preserve"> QUOTE </w:delInstrText>
        </w:r>
        <w:r w:rsidR="00272A2C" w:rsidDel="00211382">
          <w:rPr>
            <w:bCs/>
            <w:noProof/>
            <w:highlight w:val="yellow"/>
          </w:rPr>
          <w:drawing>
            <wp:inline distT="0" distB="0" distL="0" distR="0" wp14:anchorId="282A4C56" wp14:editId="200E9D57">
              <wp:extent cx="2171700" cy="3333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171700" cy="333375"/>
                      </a:xfrm>
                      <a:prstGeom prst="rect">
                        <a:avLst/>
                      </a:prstGeom>
                      <a:noFill/>
                      <a:ln>
                        <a:noFill/>
                      </a:ln>
                    </pic:spPr>
                  </pic:pic>
                </a:graphicData>
              </a:graphic>
            </wp:inline>
          </w:drawing>
        </w:r>
        <w:r w:rsidRPr="006706B6" w:rsidDel="00211382">
          <w:rPr>
            <w:rFonts w:ascii="Calibri" w:hAnsi="Calibri" w:cs="Calibri"/>
            <w:sz w:val="24"/>
            <w:szCs w:val="24"/>
            <w:highlight w:val="yellow"/>
            <w:lang w:val="en-US"/>
          </w:rPr>
          <w:delInstrText xml:space="preserve"> </w:delInstrText>
        </w:r>
        <w:r w:rsidRPr="006706B6" w:rsidDel="00211382">
          <w:rPr>
            <w:rFonts w:cs="Calibri"/>
            <w:bCs/>
            <w:highlight w:val="yellow"/>
          </w:rPr>
          <w:fldChar w:fldCharType="separate"/>
        </w:r>
        <w:r w:rsidR="00272A2C" w:rsidDel="00211382">
          <w:rPr>
            <w:bCs/>
            <w:noProof/>
            <w:highlight w:val="yellow"/>
          </w:rPr>
          <w:drawing>
            <wp:inline distT="0" distB="0" distL="0" distR="0" wp14:anchorId="79BF4A51" wp14:editId="3D91E210">
              <wp:extent cx="2171700" cy="3333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171700" cy="333375"/>
                      </a:xfrm>
                      <a:prstGeom prst="rect">
                        <a:avLst/>
                      </a:prstGeom>
                      <a:noFill/>
                      <a:ln>
                        <a:noFill/>
                      </a:ln>
                    </pic:spPr>
                  </pic:pic>
                </a:graphicData>
              </a:graphic>
            </wp:inline>
          </w:drawing>
        </w:r>
        <w:r w:rsidRPr="006706B6" w:rsidDel="00211382">
          <w:rPr>
            <w:rFonts w:cs="Calibri"/>
            <w:bCs/>
            <w:highlight w:val="yellow"/>
          </w:rPr>
          <w:fldChar w:fldCharType="end"/>
        </w:r>
        <w:r w:rsidRPr="006706B6" w:rsidDel="00211382">
          <w:rPr>
            <w:rFonts w:ascii="Calibri" w:hAnsi="Calibri" w:cs="Calibri"/>
            <w:sz w:val="24"/>
            <w:szCs w:val="24"/>
            <w:highlight w:val="yellow"/>
            <w:lang w:val="en-US"/>
          </w:rPr>
          <w:delText xml:space="preserve">                                                                                                         (3)</w:delText>
        </w:r>
      </w:del>
    </w:p>
    <w:p w14:paraId="55B12E7E" w14:textId="5C8F1E07" w:rsidR="002B20BF" w:rsidRPr="006706B6" w:rsidDel="00211382" w:rsidRDefault="002B20BF" w:rsidP="00DF619E">
      <w:pPr>
        <w:pStyle w:val="IOPText"/>
        <w:spacing w:line="480" w:lineRule="auto"/>
        <w:ind w:firstLine="0"/>
        <w:rPr>
          <w:del w:id="265" w:author="Author" w:date="2021-02-21T20:25:00Z"/>
          <w:rFonts w:ascii="Calibri" w:hAnsi="Calibri" w:cs="Calibri"/>
          <w:sz w:val="24"/>
          <w:szCs w:val="24"/>
          <w:highlight w:val="yellow"/>
          <w:lang w:val="en-US"/>
        </w:rPr>
      </w:pPr>
      <w:del w:id="266" w:author="Author" w:date="2021-02-21T20:25:00Z">
        <w:r w:rsidRPr="006706B6" w:rsidDel="00211382">
          <w:rPr>
            <w:rFonts w:cs="Calibri"/>
            <w:bCs/>
            <w:highlight w:val="yellow"/>
          </w:rPr>
          <w:fldChar w:fldCharType="begin"/>
        </w:r>
        <w:r w:rsidRPr="006706B6" w:rsidDel="00211382">
          <w:rPr>
            <w:rFonts w:ascii="Calibri" w:hAnsi="Calibri" w:cs="Calibri"/>
            <w:sz w:val="24"/>
            <w:szCs w:val="24"/>
            <w:highlight w:val="yellow"/>
            <w:lang w:val="en-US"/>
          </w:rPr>
          <w:delInstrText xml:space="preserve"> QUOTE </w:delInstrText>
        </w:r>
        <w:r w:rsidR="00272A2C" w:rsidDel="00211382">
          <w:rPr>
            <w:bCs/>
            <w:noProof/>
            <w:highlight w:val="yellow"/>
          </w:rPr>
          <w:drawing>
            <wp:inline distT="0" distB="0" distL="0" distR="0" wp14:anchorId="3A9305C7" wp14:editId="7198BD98">
              <wp:extent cx="1285875" cy="18097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85875" cy="180975"/>
                      </a:xfrm>
                      <a:prstGeom prst="rect">
                        <a:avLst/>
                      </a:prstGeom>
                      <a:noFill/>
                      <a:ln>
                        <a:noFill/>
                      </a:ln>
                    </pic:spPr>
                  </pic:pic>
                </a:graphicData>
              </a:graphic>
            </wp:inline>
          </w:drawing>
        </w:r>
        <w:r w:rsidRPr="006706B6" w:rsidDel="00211382">
          <w:rPr>
            <w:rFonts w:ascii="Calibri" w:hAnsi="Calibri" w:cs="Calibri"/>
            <w:sz w:val="24"/>
            <w:szCs w:val="24"/>
            <w:highlight w:val="yellow"/>
            <w:lang w:val="en-US"/>
          </w:rPr>
          <w:delInstrText xml:space="preserve"> </w:delInstrText>
        </w:r>
        <w:r w:rsidRPr="006706B6" w:rsidDel="00211382">
          <w:rPr>
            <w:rFonts w:cs="Calibri"/>
            <w:bCs/>
            <w:highlight w:val="yellow"/>
          </w:rPr>
          <w:fldChar w:fldCharType="separate"/>
        </w:r>
        <w:r w:rsidR="00272A2C" w:rsidDel="00211382">
          <w:rPr>
            <w:bCs/>
            <w:noProof/>
            <w:highlight w:val="yellow"/>
          </w:rPr>
          <w:drawing>
            <wp:inline distT="0" distB="0" distL="0" distR="0" wp14:anchorId="355182FA" wp14:editId="49BB6D87">
              <wp:extent cx="1285875" cy="18097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85875" cy="180975"/>
                      </a:xfrm>
                      <a:prstGeom prst="rect">
                        <a:avLst/>
                      </a:prstGeom>
                      <a:noFill/>
                      <a:ln>
                        <a:noFill/>
                      </a:ln>
                    </pic:spPr>
                  </pic:pic>
                </a:graphicData>
              </a:graphic>
            </wp:inline>
          </w:drawing>
        </w:r>
        <w:r w:rsidRPr="006706B6" w:rsidDel="00211382">
          <w:rPr>
            <w:rFonts w:cs="Calibri"/>
            <w:bCs/>
            <w:highlight w:val="yellow"/>
          </w:rPr>
          <w:fldChar w:fldCharType="end"/>
        </w:r>
        <w:r w:rsidRPr="006706B6" w:rsidDel="00211382">
          <w:rPr>
            <w:rFonts w:ascii="Calibri" w:hAnsi="Calibri" w:cs="Calibri"/>
            <w:sz w:val="24"/>
            <w:szCs w:val="24"/>
            <w:highlight w:val="yellow"/>
            <w:lang w:val="en-US"/>
          </w:rPr>
          <w:delText xml:space="preserve">                                                                                                                                 (4)</w:delText>
        </w:r>
      </w:del>
    </w:p>
    <w:p w14:paraId="095177C3" w14:textId="5E415B7C" w:rsidR="002B20BF" w:rsidRPr="008F46C7" w:rsidDel="00211382" w:rsidRDefault="002B20BF" w:rsidP="00DF619E">
      <w:pPr>
        <w:pStyle w:val="IOPText"/>
        <w:spacing w:line="480" w:lineRule="auto"/>
        <w:ind w:firstLine="0"/>
        <w:rPr>
          <w:del w:id="267" w:author="Author" w:date="2021-02-21T20:25:00Z"/>
          <w:rFonts w:ascii="Calibri" w:hAnsi="Calibri" w:cs="Calibri"/>
          <w:sz w:val="24"/>
          <w:szCs w:val="24"/>
          <w:lang w:val="en-US"/>
        </w:rPr>
      </w:pPr>
      <w:del w:id="268" w:author="Author" w:date="2021-02-21T20:25:00Z">
        <w:r w:rsidRPr="006706B6" w:rsidDel="00211382">
          <w:rPr>
            <w:rFonts w:cs="Calibri"/>
            <w:bCs/>
            <w:highlight w:val="yellow"/>
          </w:rPr>
          <w:fldChar w:fldCharType="begin"/>
        </w:r>
        <w:r w:rsidRPr="006706B6" w:rsidDel="00211382">
          <w:rPr>
            <w:rFonts w:ascii="Calibri" w:hAnsi="Calibri" w:cs="Calibri"/>
            <w:sz w:val="24"/>
            <w:szCs w:val="24"/>
            <w:highlight w:val="yellow"/>
            <w:lang w:val="en-US"/>
          </w:rPr>
          <w:delInstrText xml:space="preserve"> QUOTE </w:delInstrText>
        </w:r>
        <w:r w:rsidR="00272A2C" w:rsidDel="00211382">
          <w:rPr>
            <w:bCs/>
            <w:noProof/>
            <w:highlight w:val="yellow"/>
          </w:rPr>
          <w:drawing>
            <wp:inline distT="0" distB="0" distL="0" distR="0" wp14:anchorId="131A88F0" wp14:editId="04774B6B">
              <wp:extent cx="4514850" cy="3333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514850" cy="333375"/>
                      </a:xfrm>
                      <a:prstGeom prst="rect">
                        <a:avLst/>
                      </a:prstGeom>
                      <a:noFill/>
                      <a:ln>
                        <a:noFill/>
                      </a:ln>
                    </pic:spPr>
                  </pic:pic>
                </a:graphicData>
              </a:graphic>
            </wp:inline>
          </w:drawing>
        </w:r>
        <w:r w:rsidRPr="006706B6" w:rsidDel="00211382">
          <w:rPr>
            <w:rFonts w:ascii="Calibri" w:hAnsi="Calibri" w:cs="Calibri"/>
            <w:sz w:val="24"/>
            <w:szCs w:val="24"/>
            <w:highlight w:val="yellow"/>
            <w:lang w:val="en-US"/>
          </w:rPr>
          <w:delInstrText xml:space="preserve"> </w:delInstrText>
        </w:r>
        <w:r w:rsidRPr="006706B6" w:rsidDel="00211382">
          <w:rPr>
            <w:rFonts w:cs="Calibri"/>
            <w:bCs/>
            <w:highlight w:val="yellow"/>
          </w:rPr>
          <w:fldChar w:fldCharType="separate"/>
        </w:r>
        <w:r w:rsidR="00272A2C" w:rsidDel="00211382">
          <w:rPr>
            <w:bCs/>
            <w:noProof/>
            <w:highlight w:val="yellow"/>
          </w:rPr>
          <w:drawing>
            <wp:inline distT="0" distB="0" distL="0" distR="0" wp14:anchorId="7C042A0A" wp14:editId="27CE11A4">
              <wp:extent cx="4524375" cy="33337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524375" cy="333375"/>
                      </a:xfrm>
                      <a:prstGeom prst="rect">
                        <a:avLst/>
                      </a:prstGeom>
                      <a:noFill/>
                      <a:ln>
                        <a:noFill/>
                      </a:ln>
                    </pic:spPr>
                  </pic:pic>
                </a:graphicData>
              </a:graphic>
            </wp:inline>
          </w:drawing>
        </w:r>
        <w:r w:rsidRPr="006706B6" w:rsidDel="00211382">
          <w:rPr>
            <w:rFonts w:cs="Calibri"/>
            <w:bCs/>
            <w:highlight w:val="yellow"/>
          </w:rPr>
          <w:fldChar w:fldCharType="end"/>
        </w:r>
        <w:r w:rsidRPr="006706B6" w:rsidDel="00211382">
          <w:rPr>
            <w:rFonts w:ascii="Calibri" w:hAnsi="Calibri" w:cs="Calibri"/>
            <w:sz w:val="24"/>
            <w:szCs w:val="24"/>
            <w:highlight w:val="yellow"/>
            <w:lang w:val="en-US"/>
          </w:rPr>
          <w:delText xml:space="preserve">                                     (5)</w:delText>
        </w:r>
      </w:del>
    </w:p>
    <w:p w14:paraId="156C1B1B" w14:textId="615048F4" w:rsidR="002B20BF" w:rsidRDefault="002B20BF" w:rsidP="002C1AF6">
      <w:pPr>
        <w:autoSpaceDE/>
        <w:autoSpaceDN/>
        <w:adjustRightInd/>
        <w:jc w:val="both"/>
        <w:rPr>
          <w:ins w:id="269" w:author="Author" w:date="2021-02-21T21:02:00Z"/>
        </w:rPr>
      </w:pPr>
      <w:commentRangeStart w:id="270"/>
      <w:del w:id="271" w:author="Author" w:date="2021-02-21T20:26:00Z">
        <w:r w:rsidRPr="008F46C7" w:rsidDel="00211382">
          <w:delText xml:space="preserve">where </w:delText>
        </w:r>
        <w:r w:rsidRPr="006706B6" w:rsidDel="00211382">
          <w:rPr>
            <w:strike/>
          </w:rPr>
          <w:fldChar w:fldCharType="begin"/>
        </w:r>
        <w:r w:rsidRPr="006706B6" w:rsidDel="00211382">
          <w:rPr>
            <w:strike/>
          </w:rPr>
          <w:delInstrText xml:space="preserve"> QUOTE </w:delInstrText>
        </w:r>
        <w:r w:rsidR="00272A2C" w:rsidDel="00211382">
          <w:rPr>
            <w:strike/>
            <w:noProof/>
          </w:rPr>
          <w:drawing>
            <wp:inline distT="0" distB="0" distL="0" distR="0" wp14:anchorId="46CDAD14" wp14:editId="07197A2E">
              <wp:extent cx="314325" cy="16192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14325" cy="161925"/>
                      </a:xfrm>
                      <a:prstGeom prst="rect">
                        <a:avLst/>
                      </a:prstGeom>
                      <a:noFill/>
                      <a:ln>
                        <a:noFill/>
                      </a:ln>
                    </pic:spPr>
                  </pic:pic>
                </a:graphicData>
              </a:graphic>
            </wp:inline>
          </w:drawing>
        </w:r>
        <w:r w:rsidRPr="006706B6" w:rsidDel="00211382">
          <w:rPr>
            <w:strike/>
          </w:rPr>
          <w:delInstrText xml:space="preserve"> </w:delInstrText>
        </w:r>
        <w:r w:rsidRPr="006706B6" w:rsidDel="00211382">
          <w:rPr>
            <w:strike/>
          </w:rPr>
          <w:fldChar w:fldCharType="separate"/>
        </w:r>
        <w:r w:rsidR="00272A2C" w:rsidDel="00211382">
          <w:rPr>
            <w:strike/>
            <w:noProof/>
          </w:rPr>
          <w:drawing>
            <wp:inline distT="0" distB="0" distL="0" distR="0" wp14:anchorId="5B75C463" wp14:editId="0EA04B84">
              <wp:extent cx="314325" cy="16192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14325" cy="161925"/>
                      </a:xfrm>
                      <a:prstGeom prst="rect">
                        <a:avLst/>
                      </a:prstGeom>
                      <a:noFill/>
                      <a:ln>
                        <a:noFill/>
                      </a:ln>
                    </pic:spPr>
                  </pic:pic>
                </a:graphicData>
              </a:graphic>
            </wp:inline>
          </w:drawing>
        </w:r>
        <w:r w:rsidRPr="006706B6" w:rsidDel="00211382">
          <w:rPr>
            <w:strike/>
          </w:rPr>
          <w:fldChar w:fldCharType="end"/>
        </w:r>
        <w:r w:rsidRPr="006706B6" w:rsidDel="00211382">
          <w:rPr>
            <w:strike/>
          </w:rPr>
          <w:delText xml:space="preserve">, </w:delText>
        </w:r>
        <w:r w:rsidRPr="006706B6" w:rsidDel="00211382">
          <w:rPr>
            <w:strike/>
          </w:rPr>
          <w:fldChar w:fldCharType="begin"/>
        </w:r>
        <w:r w:rsidRPr="006706B6" w:rsidDel="00211382">
          <w:rPr>
            <w:strike/>
          </w:rPr>
          <w:delInstrText xml:space="preserve"> QUOTE </w:delInstrText>
        </w:r>
        <w:r w:rsidR="00272A2C" w:rsidDel="00211382">
          <w:rPr>
            <w:strike/>
            <w:noProof/>
          </w:rPr>
          <w:drawing>
            <wp:inline distT="0" distB="0" distL="0" distR="0" wp14:anchorId="4FFBE7ED" wp14:editId="58674AC0">
              <wp:extent cx="276225" cy="16192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76225" cy="161925"/>
                      </a:xfrm>
                      <a:prstGeom prst="rect">
                        <a:avLst/>
                      </a:prstGeom>
                      <a:noFill/>
                      <a:ln>
                        <a:noFill/>
                      </a:ln>
                    </pic:spPr>
                  </pic:pic>
                </a:graphicData>
              </a:graphic>
            </wp:inline>
          </w:drawing>
        </w:r>
        <w:r w:rsidRPr="006706B6" w:rsidDel="00211382">
          <w:rPr>
            <w:strike/>
          </w:rPr>
          <w:delInstrText xml:space="preserve"> </w:delInstrText>
        </w:r>
        <w:r w:rsidRPr="006706B6" w:rsidDel="00211382">
          <w:rPr>
            <w:strike/>
          </w:rPr>
          <w:fldChar w:fldCharType="separate"/>
        </w:r>
        <w:r w:rsidR="00272A2C" w:rsidDel="00211382">
          <w:rPr>
            <w:strike/>
            <w:noProof/>
          </w:rPr>
          <w:drawing>
            <wp:inline distT="0" distB="0" distL="0" distR="0" wp14:anchorId="0DFD4066" wp14:editId="64E3452B">
              <wp:extent cx="276225" cy="16192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76225" cy="161925"/>
                      </a:xfrm>
                      <a:prstGeom prst="rect">
                        <a:avLst/>
                      </a:prstGeom>
                      <a:noFill/>
                      <a:ln>
                        <a:noFill/>
                      </a:ln>
                    </pic:spPr>
                  </pic:pic>
                </a:graphicData>
              </a:graphic>
            </wp:inline>
          </w:drawing>
        </w:r>
        <w:r w:rsidRPr="006706B6" w:rsidDel="00211382">
          <w:rPr>
            <w:strike/>
          </w:rPr>
          <w:fldChar w:fldCharType="end"/>
        </w:r>
        <w:r w:rsidRPr="008F46C7" w:rsidDel="00211382">
          <w:delText xml:space="preserve"> and </w:delText>
        </w:r>
        <w:r w:rsidRPr="008F46C7" w:rsidDel="00211382">
          <w:rPr>
            <w:bCs w:val="0"/>
            <w:sz w:val="20"/>
            <w:szCs w:val="22"/>
          </w:rPr>
          <w:fldChar w:fldCharType="begin"/>
        </w:r>
        <w:r w:rsidRPr="0089747E" w:rsidDel="00211382">
          <w:rPr>
            <w:bCs w:val="0"/>
            <w:sz w:val="20"/>
            <w:szCs w:val="22"/>
          </w:rPr>
          <w:delInstrText xml:space="preserve"> QUOTE </w:delInstrText>
        </w:r>
        <w:r w:rsidR="00272A2C" w:rsidDel="00211382">
          <w:rPr>
            <w:noProof/>
          </w:rPr>
          <w:drawing>
            <wp:inline distT="0" distB="0" distL="0" distR="0" wp14:anchorId="479C3F9A" wp14:editId="73FCF770">
              <wp:extent cx="342900" cy="14287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42900" cy="142875"/>
                      </a:xfrm>
                      <a:prstGeom prst="rect">
                        <a:avLst/>
                      </a:prstGeom>
                      <a:noFill/>
                      <a:ln>
                        <a:noFill/>
                      </a:ln>
                    </pic:spPr>
                  </pic:pic>
                </a:graphicData>
              </a:graphic>
            </wp:inline>
          </w:drawing>
        </w:r>
        <w:r w:rsidRPr="0089747E" w:rsidDel="00211382">
          <w:rPr>
            <w:bCs w:val="0"/>
            <w:sz w:val="20"/>
            <w:szCs w:val="22"/>
          </w:rPr>
          <w:delInstrText xml:space="preserve"> </w:delInstrText>
        </w:r>
        <w:r w:rsidRPr="008F46C7" w:rsidDel="00211382">
          <w:rPr>
            <w:bCs w:val="0"/>
            <w:sz w:val="20"/>
            <w:szCs w:val="22"/>
          </w:rPr>
          <w:fldChar w:fldCharType="separate"/>
        </w:r>
        <w:r w:rsidR="00272A2C" w:rsidDel="00211382">
          <w:rPr>
            <w:noProof/>
          </w:rPr>
          <w:drawing>
            <wp:inline distT="0" distB="0" distL="0" distR="0" wp14:anchorId="5040D9C6" wp14:editId="1A9B00C4">
              <wp:extent cx="342900" cy="1428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42900" cy="142875"/>
                      </a:xfrm>
                      <a:prstGeom prst="rect">
                        <a:avLst/>
                      </a:prstGeom>
                      <a:noFill/>
                      <a:ln>
                        <a:noFill/>
                      </a:ln>
                    </pic:spPr>
                  </pic:pic>
                </a:graphicData>
              </a:graphic>
            </wp:inline>
          </w:drawing>
        </w:r>
        <w:r w:rsidRPr="008F46C7" w:rsidDel="00211382">
          <w:rPr>
            <w:bCs w:val="0"/>
            <w:sz w:val="20"/>
            <w:szCs w:val="22"/>
          </w:rPr>
          <w:fldChar w:fldCharType="end"/>
        </w:r>
        <w:r w:rsidRPr="008F46C7" w:rsidDel="00211382">
          <w:rPr>
            <w:bCs w:val="0"/>
            <w:sz w:val="20"/>
            <w:szCs w:val="22"/>
          </w:rPr>
          <w:delText>,</w:delText>
        </w:r>
        <w:r w:rsidRPr="008F46C7" w:rsidDel="00211382">
          <w:delText xml:space="preserve"> </w:delText>
        </w:r>
        <w:r w:rsidRPr="008F46C7" w:rsidDel="00211382">
          <w:rPr>
            <w:bCs w:val="0"/>
            <w:sz w:val="20"/>
            <w:szCs w:val="22"/>
          </w:rPr>
          <w:fldChar w:fldCharType="begin"/>
        </w:r>
        <w:r w:rsidRPr="0089747E" w:rsidDel="00211382">
          <w:rPr>
            <w:bCs w:val="0"/>
            <w:sz w:val="20"/>
            <w:szCs w:val="22"/>
          </w:rPr>
          <w:delInstrText xml:space="preserve"> QUOTE </w:delInstrText>
        </w:r>
        <w:r w:rsidR="00272A2C" w:rsidDel="00211382">
          <w:rPr>
            <w:noProof/>
          </w:rPr>
          <w:drawing>
            <wp:inline distT="0" distB="0" distL="0" distR="0" wp14:anchorId="62EF712C" wp14:editId="45BC905D">
              <wp:extent cx="314325" cy="14287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14325" cy="142875"/>
                      </a:xfrm>
                      <a:prstGeom prst="rect">
                        <a:avLst/>
                      </a:prstGeom>
                      <a:noFill/>
                      <a:ln>
                        <a:noFill/>
                      </a:ln>
                    </pic:spPr>
                  </pic:pic>
                </a:graphicData>
              </a:graphic>
            </wp:inline>
          </w:drawing>
        </w:r>
        <w:r w:rsidRPr="0089747E" w:rsidDel="00211382">
          <w:rPr>
            <w:bCs w:val="0"/>
            <w:sz w:val="20"/>
            <w:szCs w:val="22"/>
          </w:rPr>
          <w:delInstrText xml:space="preserve"> </w:delInstrText>
        </w:r>
        <w:r w:rsidRPr="008F46C7" w:rsidDel="00211382">
          <w:rPr>
            <w:bCs w:val="0"/>
            <w:sz w:val="20"/>
            <w:szCs w:val="22"/>
          </w:rPr>
          <w:fldChar w:fldCharType="separate"/>
        </w:r>
        <w:r w:rsidR="00272A2C" w:rsidDel="00211382">
          <w:rPr>
            <w:noProof/>
          </w:rPr>
          <w:drawing>
            <wp:inline distT="0" distB="0" distL="0" distR="0" wp14:anchorId="16D58293" wp14:editId="06E38F84">
              <wp:extent cx="314325" cy="14287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14325" cy="142875"/>
                      </a:xfrm>
                      <a:prstGeom prst="rect">
                        <a:avLst/>
                      </a:prstGeom>
                      <a:noFill/>
                      <a:ln>
                        <a:noFill/>
                      </a:ln>
                    </pic:spPr>
                  </pic:pic>
                </a:graphicData>
              </a:graphic>
            </wp:inline>
          </w:drawing>
        </w:r>
        <w:r w:rsidRPr="008F46C7" w:rsidDel="00211382">
          <w:rPr>
            <w:bCs w:val="0"/>
            <w:sz w:val="20"/>
            <w:szCs w:val="22"/>
          </w:rPr>
          <w:fldChar w:fldCharType="end"/>
        </w:r>
        <w:r w:rsidRPr="008F46C7" w:rsidDel="00211382">
          <w:rPr>
            <w:bCs w:val="0"/>
            <w:sz w:val="20"/>
            <w:szCs w:val="22"/>
          </w:rPr>
          <w:delText xml:space="preserve"> </w:delText>
        </w:r>
        <w:commentRangeEnd w:id="270"/>
        <w:r w:rsidR="0089747E" w:rsidDel="00211382">
          <w:rPr>
            <w:rStyle w:val="CommentReference"/>
            <w:rFonts w:ascii="Garamond" w:hAnsi="Garamond"/>
            <w:szCs w:val="20"/>
          </w:rPr>
          <w:commentReference w:id="270"/>
        </w:r>
      </w:del>
      <w:ins w:id="272" w:author="Author" w:date="2021-02-21T20:26:00Z">
        <w:r w:rsidR="00211382" w:rsidRPr="00692D82">
          <w:rPr>
            <w:bCs w:val="0"/>
            <w:rPrChange w:id="273" w:author="Author" w:date="2021-02-21T20:26:00Z">
              <w:rPr>
                <w:bCs w:val="0"/>
                <w:sz w:val="20"/>
                <w:szCs w:val="22"/>
              </w:rPr>
            </w:rPrChange>
          </w:rPr>
          <w:t>where</w:t>
        </w:r>
        <w:r w:rsidR="00211382">
          <w:rPr>
            <w:bCs w:val="0"/>
            <w:sz w:val="20"/>
            <w:szCs w:val="22"/>
          </w:rPr>
          <w:t xml:space="preserve"> </w:t>
        </w:r>
      </w:ins>
      <w:r w:rsidR="004C486A" w:rsidRPr="006706B6">
        <w:rPr>
          <w:bCs w:val="0"/>
          <w:i/>
          <w:iCs/>
          <w:szCs w:val="28"/>
        </w:rPr>
        <w:t>X</w:t>
      </w:r>
      <w:r w:rsidR="004C486A" w:rsidRPr="006706B6">
        <w:rPr>
          <w:bCs w:val="0"/>
          <w:szCs w:val="28"/>
          <w:vertAlign w:val="subscript"/>
        </w:rPr>
        <w:t>P</w:t>
      </w:r>
      <w:r w:rsidR="004C486A" w:rsidRPr="006706B6">
        <w:rPr>
          <w:bCs w:val="0"/>
          <w:szCs w:val="28"/>
          <w:vertAlign w:val="subscript"/>
        </w:rPr>
        <w:sym w:font="Symbol" w:char="F0AE"/>
      </w:r>
      <w:r w:rsidR="004C486A" w:rsidRPr="006706B6">
        <w:rPr>
          <w:bCs w:val="0"/>
          <w:szCs w:val="28"/>
          <w:vertAlign w:val="subscript"/>
        </w:rPr>
        <w:t>Q</w:t>
      </w:r>
      <w:r w:rsidR="0024411F">
        <w:rPr>
          <w:bCs w:val="0"/>
          <w:i/>
          <w:iCs/>
          <w:szCs w:val="28"/>
        </w:rPr>
        <w:t>, Y</w:t>
      </w:r>
      <w:r w:rsidR="0024411F" w:rsidRPr="006706B6">
        <w:rPr>
          <w:bCs w:val="0"/>
          <w:szCs w:val="28"/>
          <w:vertAlign w:val="subscript"/>
        </w:rPr>
        <w:t>P</w:t>
      </w:r>
      <w:r w:rsidR="0024411F" w:rsidRPr="006706B6">
        <w:rPr>
          <w:bCs w:val="0"/>
          <w:szCs w:val="28"/>
          <w:vertAlign w:val="subscript"/>
        </w:rPr>
        <w:sym w:font="Symbol" w:char="F0AE"/>
      </w:r>
      <w:r w:rsidR="0024411F" w:rsidRPr="006706B6">
        <w:rPr>
          <w:bCs w:val="0"/>
          <w:szCs w:val="28"/>
          <w:vertAlign w:val="subscript"/>
        </w:rPr>
        <w:t>Q</w:t>
      </w:r>
      <w:r w:rsidR="00186A47" w:rsidRPr="006706B6">
        <w:rPr>
          <w:bCs w:val="0"/>
          <w:szCs w:val="28"/>
        </w:rPr>
        <w:t xml:space="preserve"> </w:t>
      </w:r>
      <w:r w:rsidR="00D2037E">
        <w:rPr>
          <w:bCs w:val="0"/>
          <w:szCs w:val="28"/>
        </w:rPr>
        <w:t>and</w:t>
      </w:r>
      <w:ins w:id="274" w:author="Author" w:date="2021-02-21T20:27:00Z">
        <w:r w:rsidR="00211382">
          <w:rPr>
            <w:bCs w:val="0"/>
            <w:szCs w:val="28"/>
          </w:rPr>
          <w:t xml:space="preserve"> </w:t>
        </w:r>
        <w:r w:rsidR="00211382" w:rsidRPr="006706B6">
          <w:rPr>
            <w:bCs w:val="0"/>
            <w:i/>
            <w:iCs/>
            <w:szCs w:val="28"/>
          </w:rPr>
          <w:t>X</w:t>
        </w:r>
        <w:r w:rsidR="00211382">
          <w:rPr>
            <w:bCs w:val="0"/>
            <w:szCs w:val="28"/>
            <w:vertAlign w:val="subscript"/>
          </w:rPr>
          <w:t>N</w:t>
        </w:r>
        <w:r w:rsidR="00211382" w:rsidRPr="006706B6">
          <w:rPr>
            <w:bCs w:val="0"/>
            <w:szCs w:val="28"/>
            <w:vertAlign w:val="subscript"/>
          </w:rPr>
          <w:sym w:font="Symbol" w:char="F0AE"/>
        </w:r>
        <w:r w:rsidR="00211382">
          <w:rPr>
            <w:bCs w:val="0"/>
            <w:szCs w:val="28"/>
            <w:vertAlign w:val="subscript"/>
          </w:rPr>
          <w:t>M</w:t>
        </w:r>
        <w:r w:rsidR="00211382">
          <w:rPr>
            <w:bCs w:val="0"/>
            <w:i/>
            <w:iCs/>
            <w:szCs w:val="28"/>
          </w:rPr>
          <w:t>, Y</w:t>
        </w:r>
        <w:r w:rsidR="00211382">
          <w:rPr>
            <w:bCs w:val="0"/>
            <w:szCs w:val="28"/>
            <w:vertAlign w:val="subscript"/>
          </w:rPr>
          <w:t>N</w:t>
        </w:r>
        <w:r w:rsidR="00211382" w:rsidRPr="006706B6">
          <w:rPr>
            <w:bCs w:val="0"/>
            <w:szCs w:val="28"/>
            <w:vertAlign w:val="subscript"/>
          </w:rPr>
          <w:sym w:font="Symbol" w:char="F0AE"/>
        </w:r>
        <w:r w:rsidR="00211382">
          <w:rPr>
            <w:bCs w:val="0"/>
            <w:szCs w:val="28"/>
            <w:vertAlign w:val="subscript"/>
          </w:rPr>
          <w:t>M</w:t>
        </w:r>
        <w:r w:rsidR="00211382" w:rsidRPr="006706B6">
          <w:rPr>
            <w:bCs w:val="0"/>
            <w:szCs w:val="28"/>
          </w:rPr>
          <w:t xml:space="preserve"> </w:t>
        </w:r>
      </w:ins>
      <w:del w:id="275" w:author="Author" w:date="2021-02-21T20:27:00Z">
        <w:r w:rsidR="00186A47" w:rsidRPr="006706B6" w:rsidDel="00211382">
          <w:rPr>
            <w:bCs w:val="0"/>
            <w:szCs w:val="28"/>
          </w:rPr>
          <w:delText>…</w:delText>
        </w:r>
        <w:r w:rsidR="00672C7D" w:rsidDel="00211382">
          <w:rPr>
            <w:bCs w:val="0"/>
            <w:szCs w:val="28"/>
          </w:rPr>
          <w:delText xml:space="preserve"> …</w:delText>
        </w:r>
      </w:del>
      <w:r w:rsidR="00672C7D">
        <w:rPr>
          <w:bCs w:val="0"/>
          <w:szCs w:val="28"/>
        </w:rPr>
        <w:t xml:space="preserve"> </w:t>
      </w:r>
      <w:r w:rsidRPr="008F46C7">
        <w:t xml:space="preserve">are absolute displacements of vertices in </w:t>
      </w:r>
      <w:r w:rsidRPr="008F46C7">
        <w:rPr>
          <w:i/>
          <w:iCs/>
        </w:rPr>
        <w:t>x</w:t>
      </w:r>
      <w:r w:rsidRPr="008F46C7">
        <w:t xml:space="preserve"> and </w:t>
      </w:r>
      <w:r w:rsidRPr="008F46C7">
        <w:rPr>
          <w:i/>
          <w:iCs/>
        </w:rPr>
        <w:t>y</w:t>
      </w:r>
      <w:r w:rsidRPr="008F46C7">
        <w:t xml:space="preserve"> directions (&lt;100&gt; crystallographic directions), </w:t>
      </w:r>
      <w:proofErr w:type="spellStart"/>
      <w:r w:rsidRPr="008F46C7">
        <w:rPr>
          <w:i/>
          <w:iCs/>
        </w:rPr>
        <w:t>d</w:t>
      </w:r>
      <w:commentRangeStart w:id="276"/>
      <w:r w:rsidRPr="006706B6">
        <w:rPr>
          <w:vertAlign w:val="subscript"/>
        </w:rPr>
        <w:t>NP</w:t>
      </w:r>
      <w:commentRangeEnd w:id="276"/>
      <w:proofErr w:type="spellEnd"/>
      <w:r w:rsidR="00D52682">
        <w:rPr>
          <w:rStyle w:val="CommentReference"/>
          <w:rFonts w:ascii="Garamond" w:hAnsi="Garamond"/>
          <w:szCs w:val="20"/>
        </w:rPr>
        <w:commentReference w:id="276"/>
      </w:r>
      <w:r w:rsidRPr="008F46C7">
        <w:t xml:space="preserve"> is the initial distance between vertices N and P of the mask pattern, </w:t>
      </w:r>
      <w:proofErr w:type="spellStart"/>
      <w:r w:rsidRPr="008F46C7">
        <w:rPr>
          <w:i/>
          <w:iCs/>
        </w:rPr>
        <w:t>d</w:t>
      </w:r>
      <w:r w:rsidRPr="00692D82">
        <w:rPr>
          <w:iCs/>
          <w:vertAlign w:val="subscript"/>
          <w:rPrChange w:id="277" w:author="Author" w:date="2021-02-21T20:28:00Z">
            <w:rPr>
              <w:i/>
              <w:iCs/>
              <w:vertAlign w:val="subscript"/>
            </w:rPr>
          </w:rPrChange>
        </w:rPr>
        <w:t>MQ</w:t>
      </w:r>
      <w:proofErr w:type="spellEnd"/>
      <w:r w:rsidRPr="008F46C7">
        <w:rPr>
          <w:i/>
          <w:iCs/>
          <w:vertAlign w:val="subscript"/>
        </w:rPr>
        <w:t xml:space="preserve"> </w:t>
      </w:r>
      <w:r w:rsidRPr="008F46C7">
        <w:t xml:space="preserve">is the distance between vertices M and Q at the end of etching, </w:t>
      </w:r>
      <w:r w:rsidRPr="008F46C7">
        <w:rPr>
          <w:i/>
          <w:iCs/>
        </w:rPr>
        <w:t>d</w:t>
      </w:r>
      <w:r w:rsidRPr="00692D82">
        <w:rPr>
          <w:iCs/>
          <w:vertAlign w:val="subscript"/>
          <w:rPrChange w:id="278" w:author="Author" w:date="2021-02-21T20:28:00Z">
            <w:rPr>
              <w:i/>
              <w:iCs/>
              <w:vertAlign w:val="subscript"/>
            </w:rPr>
          </w:rPrChange>
        </w:rPr>
        <w:t>n10</w:t>
      </w:r>
      <w:r w:rsidRPr="008F46C7">
        <w:rPr>
          <w:i/>
          <w:iCs/>
          <w:vertAlign w:val="subscript"/>
        </w:rPr>
        <w:t xml:space="preserve"> </w:t>
      </w:r>
      <w:r w:rsidRPr="008F46C7">
        <w:rPr>
          <w:iCs/>
        </w:rPr>
        <w:t xml:space="preserve">is the </w:t>
      </w:r>
      <w:r w:rsidRPr="008F46C7">
        <w:t xml:space="preserve">undercut distance along one &lt;n10&gt; side of the parallelogram, </w:t>
      </w:r>
      <w:r w:rsidRPr="008F46C7">
        <w:rPr>
          <w:i/>
        </w:rPr>
        <w:t>r</w:t>
      </w:r>
      <w:r w:rsidRPr="00692D82">
        <w:rPr>
          <w:vertAlign w:val="subscript"/>
          <w:rPrChange w:id="279" w:author="Author" w:date="2021-02-21T20:28:00Z">
            <w:rPr>
              <w:i/>
              <w:vertAlign w:val="subscript"/>
            </w:rPr>
          </w:rPrChange>
        </w:rPr>
        <w:t>n11</w:t>
      </w:r>
      <w:r w:rsidRPr="00211382">
        <w:t xml:space="preserve"> </w:t>
      </w:r>
      <w:r w:rsidRPr="008F46C7">
        <w:t xml:space="preserve">and </w:t>
      </w:r>
      <w:r w:rsidRPr="008F46C7">
        <w:rPr>
          <w:i/>
        </w:rPr>
        <w:t>r</w:t>
      </w:r>
      <w:r w:rsidRPr="00692D82">
        <w:rPr>
          <w:vertAlign w:val="subscript"/>
          <w:rPrChange w:id="280" w:author="Author" w:date="2021-02-21T20:28:00Z">
            <w:rPr>
              <w:i/>
              <w:vertAlign w:val="subscript"/>
            </w:rPr>
          </w:rPrChange>
        </w:rPr>
        <w:t>100</w:t>
      </w:r>
      <w:r w:rsidRPr="00211382">
        <w:t xml:space="preserve"> </w:t>
      </w:r>
      <w:r w:rsidRPr="008F46C7">
        <w:t xml:space="preserve">are the etch rates of {n11} and {100} crystallographic planes, respectively, </w:t>
      </w:r>
      <w:r w:rsidRPr="008F46C7">
        <w:rPr>
          <w:i/>
        </w:rPr>
        <w:t>γ</w:t>
      </w:r>
      <w:r w:rsidRPr="00B66400">
        <w:rPr>
          <w:vertAlign w:val="subscript"/>
          <w:rPrChange w:id="281" w:author="Author" w:date="2021-02-23T15:13:00Z">
            <w:rPr>
              <w:i/>
              <w:vertAlign w:val="subscript"/>
            </w:rPr>
          </w:rPrChange>
        </w:rPr>
        <w:t>n11</w:t>
      </w:r>
      <w:r w:rsidRPr="008F46C7">
        <w:t xml:space="preserve"> is the angle between {n11} and {100} crystallographic planes, and </w:t>
      </w:r>
      <w:r w:rsidRPr="008F46C7">
        <w:rPr>
          <w:rFonts w:cs="Calibri"/>
          <w:i/>
        </w:rPr>
        <w:t>α</w:t>
      </w:r>
      <w:r w:rsidRPr="0012198C">
        <w:rPr>
          <w:vertAlign w:val="subscript"/>
          <w:rPrChange w:id="282" w:author="Author" w:date="2021-02-21T21:02:00Z">
            <w:rPr>
              <w:i/>
              <w:vertAlign w:val="subscript"/>
            </w:rPr>
          </w:rPrChange>
        </w:rPr>
        <w:t>n10</w:t>
      </w:r>
      <w:r w:rsidRPr="008F46C7">
        <w:t xml:space="preserve"> is the angle between &lt;n10&gt; and &lt;100&gt; crystallographic directions. Values of </w:t>
      </w:r>
      <w:r w:rsidRPr="008F46C7">
        <w:rPr>
          <w:i/>
        </w:rPr>
        <w:t>r</w:t>
      </w:r>
      <w:r w:rsidRPr="00692D82">
        <w:rPr>
          <w:vertAlign w:val="subscript"/>
          <w:rPrChange w:id="283" w:author="Author" w:date="2021-02-21T20:28:00Z">
            <w:rPr>
              <w:i/>
              <w:vertAlign w:val="subscript"/>
            </w:rPr>
          </w:rPrChange>
        </w:rPr>
        <w:t>n11</w:t>
      </w:r>
      <w:r w:rsidRPr="00692D82">
        <w:t xml:space="preserve"> </w:t>
      </w:r>
      <w:r w:rsidRPr="008F46C7">
        <w:t xml:space="preserve">and </w:t>
      </w:r>
      <w:r w:rsidRPr="008F46C7">
        <w:rPr>
          <w:i/>
        </w:rPr>
        <w:t>γ</w:t>
      </w:r>
      <w:r w:rsidRPr="00692D82">
        <w:rPr>
          <w:vertAlign w:val="subscript"/>
          <w:rPrChange w:id="284" w:author="Author" w:date="2021-02-21T20:28:00Z">
            <w:rPr>
              <w:i/>
              <w:vertAlign w:val="subscript"/>
            </w:rPr>
          </w:rPrChange>
        </w:rPr>
        <w:t>n11</w:t>
      </w:r>
      <w:r w:rsidRPr="00692D82">
        <w:t xml:space="preserve"> </w:t>
      </w:r>
      <w:r w:rsidRPr="008F46C7">
        <w:t>are given in Table 1 [</w:t>
      </w:r>
      <w:del w:id="285" w:author="Author" w:date="2021-02-23T15:14:00Z">
        <w:r w:rsidRPr="008F46C7" w:rsidDel="00C17C20">
          <w:delText>26</w:delText>
        </w:r>
      </w:del>
      <w:ins w:id="286" w:author="Author" w:date="2021-02-23T15:14:00Z">
        <w:del w:id="287" w:author="Author" w:date="2021-02-27T20:05:00Z">
          <w:r w:rsidR="00C17C20" w:rsidDel="00C17AE1">
            <w:delText>18</w:delText>
          </w:r>
        </w:del>
      </w:ins>
      <w:ins w:id="288" w:author="Author" w:date="2021-02-27T20:05:00Z">
        <w:r w:rsidR="00C17AE1">
          <w:t>17</w:t>
        </w:r>
      </w:ins>
      <w:r w:rsidRPr="008F46C7">
        <w:t xml:space="preserve">], values of </w:t>
      </w:r>
      <w:r w:rsidRPr="008F46C7">
        <w:rPr>
          <w:rFonts w:cs="Calibri"/>
          <w:i/>
        </w:rPr>
        <w:t>α</w:t>
      </w:r>
      <w:r w:rsidRPr="00692D82">
        <w:rPr>
          <w:vertAlign w:val="subscript"/>
          <w:rPrChange w:id="289" w:author="Author" w:date="2021-02-21T20:29:00Z">
            <w:rPr>
              <w:i/>
              <w:vertAlign w:val="subscript"/>
            </w:rPr>
          </w:rPrChange>
        </w:rPr>
        <w:t>n10</w:t>
      </w:r>
      <w:r w:rsidRPr="00692D82">
        <w:t xml:space="preserve"> </w:t>
      </w:r>
      <w:r w:rsidRPr="008F46C7">
        <w:t xml:space="preserve">in Table 2, while </w:t>
      </w:r>
      <w:r w:rsidRPr="008F46C7">
        <w:rPr>
          <w:i/>
        </w:rPr>
        <w:t>r</w:t>
      </w:r>
      <w:r w:rsidRPr="00692D82">
        <w:rPr>
          <w:vertAlign w:val="subscript"/>
          <w:rPrChange w:id="290" w:author="Author" w:date="2021-02-21T20:29:00Z">
            <w:rPr>
              <w:i/>
              <w:vertAlign w:val="subscript"/>
            </w:rPr>
          </w:rPrChange>
        </w:rPr>
        <w:t>100</w:t>
      </w:r>
      <w:r w:rsidRPr="008F46C7">
        <w:rPr>
          <w:i/>
        </w:rPr>
        <w:t xml:space="preserve"> </w:t>
      </w:r>
      <w:r w:rsidRPr="008F46C7">
        <w:lastRenderedPageBreak/>
        <w:t>equals to 0.46 µm/min. Parallelograms change their heights in the masking layer during etching according to:</w:t>
      </w:r>
    </w:p>
    <w:p w14:paraId="6395E416" w14:textId="2B952A09" w:rsidR="0012198C" w:rsidRDefault="0012198C" w:rsidP="002C1AF6">
      <w:pPr>
        <w:autoSpaceDE/>
        <w:autoSpaceDN/>
        <w:adjustRightInd/>
        <w:jc w:val="both"/>
        <w:rPr>
          <w:ins w:id="291" w:author="Author" w:date="2021-02-21T21:06:00Z"/>
        </w:rPr>
      </w:pPr>
      <w:ins w:id="292" w:author="Author" w:date="2021-02-21T21:02:00Z">
        <w:r w:rsidRPr="00DC3B7B">
          <w:rPr>
            <w:position w:val="-12"/>
          </w:rPr>
          <w:object w:dxaOrig="2020" w:dyaOrig="360" w14:anchorId="398CDA6C">
            <v:shape id="_x0000_i1030" type="#_x0000_t75" style="width:101.25pt;height:18pt" o:ole="">
              <v:imagedata r:id="rId31" o:title=""/>
            </v:shape>
            <o:OLEObject Type="Embed" ProgID="Equation.DSMT4" ShapeID="_x0000_i1030" DrawAspect="Content" ObjectID="_1676039598" r:id="rId32"/>
          </w:object>
        </w:r>
      </w:ins>
      <w:ins w:id="293" w:author="Author" w:date="2021-02-21T21:02:00Z">
        <w:r>
          <w:t xml:space="preserve"> </w:t>
        </w:r>
      </w:ins>
      <w:ins w:id="294" w:author="Author" w:date="2021-02-21T21:05:00Z">
        <w:r w:rsidR="00081B46">
          <w:t xml:space="preserve">                                                                                                                   </w:t>
        </w:r>
      </w:ins>
      <w:ins w:id="295" w:author="Author" w:date="2021-02-21T21:06:00Z">
        <w:r w:rsidR="00081B46">
          <w:t xml:space="preserve">    </w:t>
        </w:r>
      </w:ins>
      <w:ins w:id="296" w:author="Author" w:date="2021-02-21T21:05:00Z">
        <w:r w:rsidR="00081B46">
          <w:t xml:space="preserve">             </w:t>
        </w:r>
      </w:ins>
      <w:ins w:id="297" w:author="Author" w:date="2021-02-21T21:06:00Z">
        <w:r w:rsidR="00081B46">
          <w:t>(6)</w:t>
        </w:r>
      </w:ins>
    </w:p>
    <w:p w14:paraId="147A61DB" w14:textId="53EE92EB" w:rsidR="00081B46" w:rsidRPr="008F46C7" w:rsidRDefault="00081B46" w:rsidP="002C1AF6">
      <w:pPr>
        <w:autoSpaceDE/>
        <w:autoSpaceDN/>
        <w:adjustRightInd/>
        <w:jc w:val="both"/>
      </w:pPr>
      <w:ins w:id="298" w:author="Author" w:date="2021-02-21T21:07:00Z">
        <w:r w:rsidRPr="00DC3B7B">
          <w:rPr>
            <w:position w:val="-30"/>
          </w:rPr>
          <w:object w:dxaOrig="5940" w:dyaOrig="680" w14:anchorId="31C78283">
            <v:shape id="_x0000_i1031" type="#_x0000_t75" style="width:297pt;height:33.75pt" o:ole="">
              <v:imagedata r:id="rId33" o:title=""/>
            </v:shape>
            <o:OLEObject Type="Embed" ProgID="Equation.DSMT4" ShapeID="_x0000_i1031" DrawAspect="Content" ObjectID="_1676039599" r:id="rId34"/>
          </w:object>
        </w:r>
      </w:ins>
      <w:ins w:id="299" w:author="Author" w:date="2021-02-21T21:07:00Z">
        <w:r>
          <w:t xml:space="preserve"> </w:t>
        </w:r>
      </w:ins>
      <w:ins w:id="300" w:author="Author" w:date="2021-02-21T21:10:00Z">
        <w:r>
          <w:t xml:space="preserve">                                                           (7)</w:t>
        </w:r>
      </w:ins>
    </w:p>
    <w:p w14:paraId="6F58952D" w14:textId="45701777" w:rsidR="002B20BF" w:rsidRPr="006706B6" w:rsidDel="00081B46" w:rsidRDefault="002B20BF" w:rsidP="00081B46">
      <w:pPr>
        <w:autoSpaceDE/>
        <w:autoSpaceDN/>
        <w:adjustRightInd/>
        <w:jc w:val="both"/>
        <w:rPr>
          <w:del w:id="301" w:author="Author" w:date="2021-02-21T21:10:00Z"/>
          <w:rFonts w:cs="Calibri"/>
          <w:bCs w:val="0"/>
          <w:highlight w:val="yellow"/>
        </w:rPr>
      </w:pPr>
      <w:r w:rsidRPr="008F46C7">
        <w:t xml:space="preserve"> </w:t>
      </w:r>
      <w:del w:id="302" w:author="Author" w:date="2021-02-21T21:10:00Z">
        <w:r w:rsidRPr="006706B6" w:rsidDel="00081B46">
          <w:rPr>
            <w:rFonts w:cs="Calibri"/>
            <w:bCs w:val="0"/>
            <w:highlight w:val="yellow"/>
          </w:rPr>
          <w:fldChar w:fldCharType="begin"/>
        </w:r>
        <w:r w:rsidRPr="006706B6" w:rsidDel="00081B46">
          <w:rPr>
            <w:rFonts w:cs="Calibri"/>
            <w:bCs w:val="0"/>
            <w:highlight w:val="yellow"/>
          </w:rPr>
          <w:delInstrText xml:space="preserve"> QUOTE </w:delInstrText>
        </w:r>
        <w:r w:rsidR="00272A2C" w:rsidDel="00081B46">
          <w:rPr>
            <w:noProof/>
            <w:highlight w:val="yellow"/>
          </w:rPr>
          <w:drawing>
            <wp:inline distT="0" distB="0" distL="0" distR="0" wp14:anchorId="17FEEFDC" wp14:editId="01000A43">
              <wp:extent cx="1533525" cy="14287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33525" cy="142875"/>
                      </a:xfrm>
                      <a:prstGeom prst="rect">
                        <a:avLst/>
                      </a:prstGeom>
                      <a:noFill/>
                      <a:ln>
                        <a:noFill/>
                      </a:ln>
                    </pic:spPr>
                  </pic:pic>
                </a:graphicData>
              </a:graphic>
            </wp:inline>
          </w:drawing>
        </w:r>
        <w:r w:rsidRPr="006706B6" w:rsidDel="00081B46">
          <w:rPr>
            <w:rFonts w:cs="Calibri"/>
            <w:bCs w:val="0"/>
            <w:highlight w:val="yellow"/>
          </w:rPr>
          <w:delInstrText xml:space="preserve"> </w:delInstrText>
        </w:r>
        <w:r w:rsidRPr="006706B6" w:rsidDel="00081B46">
          <w:rPr>
            <w:rFonts w:cs="Calibri"/>
            <w:bCs w:val="0"/>
            <w:highlight w:val="yellow"/>
          </w:rPr>
          <w:fldChar w:fldCharType="separate"/>
        </w:r>
        <w:r w:rsidR="00272A2C" w:rsidDel="00081B46">
          <w:rPr>
            <w:noProof/>
            <w:highlight w:val="yellow"/>
          </w:rPr>
          <w:drawing>
            <wp:inline distT="0" distB="0" distL="0" distR="0" wp14:anchorId="2A449614" wp14:editId="75EAC2BE">
              <wp:extent cx="1533525" cy="14287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33525" cy="142875"/>
                      </a:xfrm>
                      <a:prstGeom prst="rect">
                        <a:avLst/>
                      </a:prstGeom>
                      <a:noFill/>
                      <a:ln>
                        <a:noFill/>
                      </a:ln>
                    </pic:spPr>
                  </pic:pic>
                </a:graphicData>
              </a:graphic>
            </wp:inline>
          </w:drawing>
        </w:r>
        <w:r w:rsidRPr="006706B6" w:rsidDel="00081B46">
          <w:rPr>
            <w:rFonts w:cs="Calibri"/>
            <w:bCs w:val="0"/>
            <w:highlight w:val="yellow"/>
          </w:rPr>
          <w:fldChar w:fldCharType="end"/>
        </w:r>
        <w:r w:rsidRPr="006706B6" w:rsidDel="00081B46">
          <w:rPr>
            <w:rFonts w:cs="Calibri"/>
            <w:bCs w:val="0"/>
            <w:highlight w:val="yellow"/>
          </w:rPr>
          <w:delText xml:space="preserve">                                                                                                                       (6)</w:delText>
        </w:r>
      </w:del>
    </w:p>
    <w:p w14:paraId="345FCC4B" w14:textId="2A278AE0" w:rsidR="002B20BF" w:rsidRPr="008F46C7" w:rsidRDefault="002B20BF" w:rsidP="00121661">
      <w:pPr>
        <w:autoSpaceDE/>
        <w:autoSpaceDN/>
        <w:adjustRightInd/>
        <w:jc w:val="both"/>
        <w:rPr>
          <w:rFonts w:cs="Calibri"/>
          <w:bCs w:val="0"/>
        </w:rPr>
      </w:pPr>
      <w:del w:id="303" w:author="Author" w:date="2021-02-21T21:10:00Z">
        <w:r w:rsidRPr="006706B6" w:rsidDel="00081B46">
          <w:rPr>
            <w:rFonts w:cs="Calibri"/>
            <w:bCs w:val="0"/>
            <w:highlight w:val="yellow"/>
          </w:rPr>
          <w:fldChar w:fldCharType="begin"/>
        </w:r>
        <w:r w:rsidRPr="006706B6" w:rsidDel="00081B46">
          <w:rPr>
            <w:rFonts w:cs="Calibri"/>
            <w:bCs w:val="0"/>
            <w:highlight w:val="yellow"/>
          </w:rPr>
          <w:delInstrText xml:space="preserve"> QUOTE </w:delInstrText>
        </w:r>
        <w:r w:rsidR="00272A2C" w:rsidDel="00081B46">
          <w:rPr>
            <w:noProof/>
            <w:highlight w:val="yellow"/>
          </w:rPr>
          <w:drawing>
            <wp:inline distT="0" distB="0" distL="0" distR="0" wp14:anchorId="243E37DD" wp14:editId="6E38D9A0">
              <wp:extent cx="4400550" cy="2952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400550" cy="295275"/>
                      </a:xfrm>
                      <a:prstGeom prst="rect">
                        <a:avLst/>
                      </a:prstGeom>
                      <a:noFill/>
                      <a:ln>
                        <a:noFill/>
                      </a:ln>
                    </pic:spPr>
                  </pic:pic>
                </a:graphicData>
              </a:graphic>
            </wp:inline>
          </w:drawing>
        </w:r>
        <w:r w:rsidRPr="006706B6" w:rsidDel="00081B46">
          <w:rPr>
            <w:rFonts w:cs="Calibri"/>
            <w:bCs w:val="0"/>
            <w:highlight w:val="yellow"/>
          </w:rPr>
          <w:delInstrText xml:space="preserve"> </w:delInstrText>
        </w:r>
        <w:r w:rsidRPr="006706B6" w:rsidDel="00081B46">
          <w:rPr>
            <w:rFonts w:cs="Calibri"/>
            <w:bCs w:val="0"/>
            <w:highlight w:val="yellow"/>
          </w:rPr>
          <w:fldChar w:fldCharType="separate"/>
        </w:r>
        <w:r w:rsidR="00272A2C" w:rsidDel="00081B46">
          <w:rPr>
            <w:noProof/>
            <w:highlight w:val="yellow"/>
          </w:rPr>
          <w:drawing>
            <wp:inline distT="0" distB="0" distL="0" distR="0" wp14:anchorId="01F1CE6A" wp14:editId="6AB797E7">
              <wp:extent cx="4410075" cy="295275"/>
              <wp:effectExtent l="0" t="0" r="952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410075" cy="295275"/>
                      </a:xfrm>
                      <a:prstGeom prst="rect">
                        <a:avLst/>
                      </a:prstGeom>
                      <a:noFill/>
                      <a:ln>
                        <a:noFill/>
                      </a:ln>
                    </pic:spPr>
                  </pic:pic>
                </a:graphicData>
              </a:graphic>
            </wp:inline>
          </w:drawing>
        </w:r>
        <w:r w:rsidRPr="006706B6" w:rsidDel="00081B46">
          <w:rPr>
            <w:rFonts w:cs="Calibri"/>
            <w:bCs w:val="0"/>
            <w:highlight w:val="yellow"/>
          </w:rPr>
          <w:fldChar w:fldCharType="end"/>
        </w:r>
        <w:r w:rsidRPr="006706B6" w:rsidDel="00081B46">
          <w:rPr>
            <w:rFonts w:cs="Calibri"/>
            <w:bCs w:val="0"/>
            <w:highlight w:val="yellow"/>
          </w:rPr>
          <w:delText xml:space="preserve">                                (7)</w:delText>
        </w:r>
      </w:del>
    </w:p>
    <w:p w14:paraId="5A2D3748" w14:textId="4A20C52F" w:rsidR="002B20BF" w:rsidRPr="008F46C7" w:rsidRDefault="002B20BF" w:rsidP="00B317A5">
      <w:pPr>
        <w:jc w:val="both"/>
      </w:pPr>
      <w:proofErr w:type="gramStart"/>
      <w:r w:rsidRPr="008F46C7">
        <w:t>where</w:t>
      </w:r>
      <w:proofErr w:type="gramEnd"/>
      <w:r w:rsidRPr="008F46C7">
        <w:t xml:space="preserve"> </w:t>
      </w:r>
      <w:r w:rsidRPr="008F46C7">
        <w:rPr>
          <w:i/>
        </w:rPr>
        <w:t>h</w:t>
      </w:r>
      <w:r w:rsidRPr="00692D82">
        <w:rPr>
          <w:vertAlign w:val="subscript"/>
          <w:rPrChange w:id="304" w:author="Author" w:date="2021-02-21T20:30:00Z">
            <w:rPr>
              <w:i/>
              <w:vertAlign w:val="subscript"/>
            </w:rPr>
          </w:rPrChange>
        </w:rPr>
        <w:t>100</w:t>
      </w:r>
      <w:r w:rsidRPr="00692D82">
        <w:t xml:space="preserve"> </w:t>
      </w:r>
      <w:r w:rsidRPr="008F46C7">
        <w:t xml:space="preserve">and </w:t>
      </w:r>
      <w:r w:rsidRPr="008F46C7">
        <w:rPr>
          <w:i/>
        </w:rPr>
        <w:t>h</w:t>
      </w:r>
      <w:r w:rsidRPr="00692D82">
        <w:rPr>
          <w:vertAlign w:val="subscript"/>
          <w:rPrChange w:id="305" w:author="Author" w:date="2021-02-21T20:30:00Z">
            <w:rPr>
              <w:i/>
              <w:vertAlign w:val="subscript"/>
            </w:rPr>
          </w:rPrChange>
        </w:rPr>
        <w:t>100etched</w:t>
      </w:r>
      <w:r w:rsidRPr="008F46C7">
        <w:t xml:space="preserve"> are the heights of the parallelogram side along &lt;100&gt; crystallographic direction before and after etching, respectively, while </w:t>
      </w:r>
      <w:r w:rsidRPr="008F46C7">
        <w:rPr>
          <w:i/>
        </w:rPr>
        <w:t>h</w:t>
      </w:r>
      <w:r w:rsidRPr="00692D82">
        <w:rPr>
          <w:vertAlign w:val="subscript"/>
          <w:rPrChange w:id="306" w:author="Author" w:date="2021-02-21T20:30:00Z">
            <w:rPr>
              <w:i/>
              <w:vertAlign w:val="subscript"/>
            </w:rPr>
          </w:rPrChange>
        </w:rPr>
        <w:t>n10</w:t>
      </w:r>
      <w:r w:rsidRPr="00692D82">
        <w:t xml:space="preserve"> </w:t>
      </w:r>
      <w:r w:rsidRPr="008F46C7">
        <w:t xml:space="preserve">and </w:t>
      </w:r>
      <w:r w:rsidRPr="008F46C7">
        <w:rPr>
          <w:i/>
        </w:rPr>
        <w:t>h</w:t>
      </w:r>
      <w:r w:rsidRPr="00692D82">
        <w:rPr>
          <w:vertAlign w:val="subscript"/>
          <w:rPrChange w:id="307" w:author="Author" w:date="2021-02-21T20:30:00Z">
            <w:rPr>
              <w:i/>
              <w:vertAlign w:val="subscript"/>
            </w:rPr>
          </w:rPrChange>
        </w:rPr>
        <w:t>n10etched</w:t>
      </w:r>
      <w:r w:rsidRPr="00692D82">
        <w:t xml:space="preserve"> </w:t>
      </w:r>
      <w:r w:rsidRPr="008F46C7">
        <w:t xml:space="preserve">are the heights of the parallelogram side along &lt;n10&gt; crystallographic direction before and after etching, respectively. Parameters </w:t>
      </w:r>
      <w:r w:rsidRPr="008F46C7">
        <w:rPr>
          <w:i/>
        </w:rPr>
        <w:t>2d</w:t>
      </w:r>
      <w:ins w:id="308" w:author="Author" w:date="2021-02-23T15:16:00Z">
        <w:r w:rsidR="00C17C20" w:rsidRPr="00C17C20">
          <w:rPr>
            <w:vertAlign w:val="subscript"/>
            <w:rPrChange w:id="309" w:author="Author" w:date="2021-02-23T15:16:00Z">
              <w:rPr>
                <w:i/>
                <w:vertAlign w:val="subscript"/>
              </w:rPr>
            </w:rPrChange>
          </w:rPr>
          <w:t>100</w:t>
        </w:r>
      </w:ins>
      <w:r w:rsidRPr="008F46C7">
        <w:t xml:space="preserve"> and </w:t>
      </w:r>
      <w:r w:rsidRPr="008F46C7">
        <w:rPr>
          <w:i/>
        </w:rPr>
        <w:t>2U</w:t>
      </w:r>
      <w:r w:rsidRPr="00692D82">
        <w:rPr>
          <w:vertAlign w:val="subscript"/>
          <w:rPrChange w:id="310" w:author="Author" w:date="2021-02-21T20:30:00Z">
            <w:rPr>
              <w:i/>
              <w:vertAlign w:val="subscript"/>
            </w:rPr>
          </w:rPrChange>
        </w:rPr>
        <w:t>n11</w:t>
      </w:r>
      <w:r w:rsidRPr="008F46C7">
        <w:rPr>
          <w:i/>
        </w:rPr>
        <w:t>d</w:t>
      </w:r>
      <w:ins w:id="311" w:author="Author" w:date="2021-02-23T15:16:00Z">
        <w:r w:rsidR="00C17C20" w:rsidRPr="00C17C20">
          <w:rPr>
            <w:vertAlign w:val="subscript"/>
            <w:rPrChange w:id="312" w:author="Author" w:date="2021-02-23T15:17:00Z">
              <w:rPr>
                <w:i/>
                <w:vertAlign w:val="subscript"/>
              </w:rPr>
            </w:rPrChange>
          </w:rPr>
          <w:t>100</w:t>
        </w:r>
      </w:ins>
      <w:r w:rsidRPr="008F46C7">
        <w:t xml:space="preserve"> define the sizes of the smallest structures that would not be undercut during etching [</w:t>
      </w:r>
      <w:ins w:id="313" w:author="Author" w:date="2021-02-23T15:17:00Z">
        <w:r w:rsidR="00C17C20">
          <w:t>20</w:t>
        </w:r>
      </w:ins>
      <w:del w:id="314" w:author="Author" w:date="2021-02-23T15:17:00Z">
        <w:r w:rsidRPr="008F46C7" w:rsidDel="00C17C20">
          <w:delText>28</w:delText>
        </w:r>
      </w:del>
      <w:r w:rsidRPr="008F46C7">
        <w:t>].</w:t>
      </w:r>
    </w:p>
    <w:p w14:paraId="13AE9D6D" w14:textId="215A08DD" w:rsidR="002B20BF" w:rsidRPr="008F46C7" w:rsidRDefault="00272A2C" w:rsidP="00B317A5">
      <w:r>
        <w:rPr>
          <w:noProof/>
        </w:rPr>
        <w:drawing>
          <wp:inline distT="0" distB="0" distL="0" distR="0" wp14:anchorId="348863AB" wp14:editId="01FEA704">
            <wp:extent cx="5915025" cy="3533775"/>
            <wp:effectExtent l="0" t="0" r="9525" b="9525"/>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15025" cy="3533775"/>
                    </a:xfrm>
                    <a:prstGeom prst="rect">
                      <a:avLst/>
                    </a:prstGeom>
                    <a:noFill/>
                    <a:ln>
                      <a:noFill/>
                    </a:ln>
                  </pic:spPr>
                </pic:pic>
              </a:graphicData>
            </a:graphic>
          </wp:inline>
        </w:drawing>
      </w:r>
    </w:p>
    <w:p w14:paraId="2CDA1107" w14:textId="1C06C73D" w:rsidR="002B20BF" w:rsidRPr="008F46C7" w:rsidRDefault="002B20BF" w:rsidP="00DF619E">
      <w:pPr>
        <w:jc w:val="both"/>
      </w:pPr>
      <w:r w:rsidRPr="008F46C7">
        <w:lastRenderedPageBreak/>
        <w:t xml:space="preserve">Figure 2. Schematic representation of evolution of the etching pattern. a) Etching of separate island patterns in the shape of parallelogram. b) Etching of the first basic pattern that presents union of two symmetrical parallelograms. </w:t>
      </w:r>
    </w:p>
    <w:p w14:paraId="44CBF663" w14:textId="77777777" w:rsidR="002B20BF" w:rsidRPr="008F46C7" w:rsidRDefault="002B20BF" w:rsidP="002C1AF6">
      <w:pPr>
        <w:jc w:val="both"/>
      </w:pPr>
    </w:p>
    <w:p w14:paraId="657E9C90" w14:textId="3FB06F45" w:rsidR="00C17C20" w:rsidRDefault="002B20BF" w:rsidP="0024061F">
      <w:pPr>
        <w:ind w:firstLine="720"/>
        <w:jc w:val="both"/>
        <w:rPr>
          <w:ins w:id="315" w:author="Author" w:date="2021-02-21T22:26:00Z"/>
        </w:rPr>
      </w:pPr>
      <w:r w:rsidRPr="008F46C7">
        <w:t xml:space="preserve">Here, we present the etching technique to reduce the distance between fabricated </w:t>
      </w:r>
      <w:proofErr w:type="spellStart"/>
      <w:r w:rsidRPr="008F46C7">
        <w:t>prismoids</w:t>
      </w:r>
      <w:proofErr w:type="spellEnd"/>
      <w:r w:rsidRPr="008F46C7">
        <w:t xml:space="preserve">. We </w:t>
      </w:r>
      <w:proofErr w:type="spellStart"/>
      <w:r w:rsidRPr="008F46C7">
        <w:t>analysed</w:t>
      </w:r>
      <w:proofErr w:type="spellEnd"/>
      <w:r w:rsidRPr="008F46C7">
        <w:t xml:space="preserve"> two different patterns consisting of parallelograms in the masking layer, as shown in Figures 3-5. Patterns are islands of silicon dioxide. The first pattern presents union of two symmetrical parallelograms with the sides along predetermined crystallographic directions &lt;n10&gt; (2&lt;n&lt;8) and &lt;100&gt;, as shown in Figures 2b, 3, and 4. The second pattern is designed as an extended version of the first one, and it presents a basic pattern for a matrix of obstacles, as shown in Figure 5. The main idea behind the designed patterns is based on the results of our previous work [</w:t>
      </w:r>
      <w:ins w:id="316" w:author="Author" w:date="2021-02-23T15:18:00Z">
        <w:del w:id="317" w:author="Author" w:date="2021-02-27T20:05:00Z">
          <w:r w:rsidR="00C17C20" w:rsidDel="00C17AE1">
            <w:delText>18</w:delText>
          </w:r>
        </w:del>
      </w:ins>
      <w:del w:id="318" w:author="Author" w:date="2021-02-23T15:18:00Z">
        <w:r w:rsidRPr="008F46C7" w:rsidDel="00C17C20">
          <w:delText>26</w:delText>
        </w:r>
      </w:del>
      <w:ins w:id="319" w:author="Author" w:date="2021-02-27T20:05:00Z">
        <w:r w:rsidR="00C17AE1">
          <w:t>17</w:t>
        </w:r>
      </w:ins>
      <w:r w:rsidRPr="008F46C7">
        <w:t>], where we explored etching of square apertures with the sides along &lt;n10&gt; crystallographic directions. In cases n&gt;1, the initial right concave corners turned into three new concave corners during etching. One of the angles is formed by &lt;n10&gt; and &lt;100&gt; crystallographic directions (angles F</w:t>
      </w:r>
      <w:proofErr w:type="gramStart"/>
      <w:r w:rsidRPr="008F46C7">
        <w:t>,G</w:t>
      </w:r>
      <w:proofErr w:type="gramEnd"/>
      <w:r w:rsidRPr="008F46C7">
        <w:t xml:space="preserve"> in Figure 2b) and the value of the </w:t>
      </w:r>
      <w:ins w:id="320" w:author="Author" w:date="2021-02-28T17:45:00Z">
        <w:r w:rsidR="00FF17C6">
          <w:t>concave</w:t>
        </w:r>
      </w:ins>
      <w:del w:id="321" w:author="Author" w:date="2021-02-28T17:45:00Z">
        <w:r w:rsidRPr="008F46C7" w:rsidDel="00FF17C6">
          <w:delText>obtuse</w:delText>
        </w:r>
      </w:del>
      <w:r w:rsidRPr="008F46C7">
        <w:t xml:space="preserve"> angle in the masking layer is 180+</w:t>
      </w:r>
      <w:r w:rsidRPr="00F729B6">
        <w:rPr>
          <w:rFonts w:cs="Calibri"/>
          <w:i/>
          <w:rPrChange w:id="322" w:author="Author" w:date="2021-02-22T20:14:00Z">
            <w:rPr>
              <w:rFonts w:cs="Calibri"/>
            </w:rPr>
          </w:rPrChange>
        </w:rPr>
        <w:t>α</w:t>
      </w:r>
      <w:r w:rsidRPr="008F46C7">
        <w:rPr>
          <w:vertAlign w:val="subscript"/>
        </w:rPr>
        <w:t>n10</w:t>
      </w:r>
      <w:r w:rsidRPr="008F46C7">
        <w:t>, Table 2.</w:t>
      </w:r>
      <w:r w:rsidRPr="008F46C7">
        <w:rPr>
          <w:vertAlign w:val="subscript"/>
        </w:rPr>
        <w:t xml:space="preserve"> </w:t>
      </w:r>
      <w:r w:rsidRPr="008F46C7">
        <w:t xml:space="preserve">Sidewalls of the </w:t>
      </w:r>
      <w:ins w:id="323" w:author="Author" w:date="2021-02-28T17:46:00Z">
        <w:r w:rsidR="00A27DC3">
          <w:t>concave</w:t>
        </w:r>
      </w:ins>
      <w:bookmarkStart w:id="324" w:name="_GoBack"/>
      <w:bookmarkEnd w:id="324"/>
      <w:del w:id="325" w:author="Author" w:date="2021-02-28T17:46:00Z">
        <w:r w:rsidRPr="008F46C7" w:rsidDel="00A27DC3">
          <w:delText>obtuse</w:delText>
        </w:r>
      </w:del>
      <w:r w:rsidRPr="008F46C7">
        <w:t xml:space="preserve"> angle are also defined by planes of the {n11} and {100} families as in the case of the etched island in [</w:t>
      </w:r>
      <w:ins w:id="326" w:author="Author" w:date="2021-02-23T15:19:00Z">
        <w:r w:rsidR="00C17C20">
          <w:t>20</w:t>
        </w:r>
      </w:ins>
      <w:del w:id="327" w:author="Author" w:date="2021-02-23T15:19:00Z">
        <w:r w:rsidRPr="008F46C7" w:rsidDel="00C17C20">
          <w:delText>28</w:delText>
        </w:r>
      </w:del>
      <w:r w:rsidRPr="008F46C7">
        <w:t>]. The initial angle E, formed by two symmetrical &lt;n10&gt; crystallographic directions, as shown in Figure 2b, turned into two new concave corners (angles G, F) during etching, as shown in Figures 3-5. Sidewalls of new concave corners are defined by two planes from {n11} family and one shared plane of {100} family.</w:t>
      </w:r>
    </w:p>
    <w:p w14:paraId="710112AB" w14:textId="1DEB91A5" w:rsidR="00523F53" w:rsidRPr="008F46C7" w:rsidRDefault="00523F53">
      <w:pPr>
        <w:ind w:firstLine="720"/>
        <w:pPrChange w:id="328" w:author="Author" w:date="2021-02-21T22:26:00Z">
          <w:pPr>
            <w:ind w:firstLine="720"/>
            <w:jc w:val="both"/>
          </w:pPr>
        </w:pPrChange>
      </w:pPr>
      <w:commentRangeStart w:id="329"/>
      <w:ins w:id="330" w:author="Author" w:date="2021-02-21T22:26:00Z">
        <w:r>
          <w:rPr>
            <w:noProof/>
          </w:rPr>
          <w:lastRenderedPageBreak/>
          <w:drawing>
            <wp:inline distT="0" distB="0" distL="0" distR="0" wp14:anchorId="713F286D" wp14:editId="0BFECD7B">
              <wp:extent cx="4319016" cy="4572000"/>
              <wp:effectExtent l="0" t="0" r="571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figure3.tiff"/>
                      <pic:cNvPicPr/>
                    </pic:nvPicPr>
                    <pic:blipFill>
                      <a:blip r:embed="rId38">
                        <a:extLst>
                          <a:ext uri="{28A0092B-C50C-407E-A947-70E740481C1C}">
                            <a14:useLocalDpi xmlns:a14="http://schemas.microsoft.com/office/drawing/2010/main" val="0"/>
                          </a:ext>
                        </a:extLst>
                      </a:blip>
                      <a:stretch>
                        <a:fillRect/>
                      </a:stretch>
                    </pic:blipFill>
                    <pic:spPr>
                      <a:xfrm>
                        <a:off x="0" y="0"/>
                        <a:ext cx="4319016" cy="4572000"/>
                      </a:xfrm>
                      <a:prstGeom prst="rect">
                        <a:avLst/>
                      </a:prstGeom>
                    </pic:spPr>
                  </pic:pic>
                </a:graphicData>
              </a:graphic>
            </wp:inline>
          </w:drawing>
        </w:r>
      </w:ins>
      <w:commentRangeEnd w:id="329"/>
      <w:ins w:id="331" w:author="Author" w:date="2021-02-21T22:27:00Z">
        <w:r>
          <w:rPr>
            <w:rStyle w:val="CommentReference"/>
            <w:rFonts w:ascii="Garamond" w:hAnsi="Garamond"/>
            <w:szCs w:val="20"/>
          </w:rPr>
          <w:commentReference w:id="329"/>
        </w:r>
      </w:ins>
    </w:p>
    <w:p w14:paraId="300B0B22" w14:textId="0A05B2B2" w:rsidR="002B20BF" w:rsidRPr="008F46C7" w:rsidRDefault="00272A2C" w:rsidP="00332E77">
      <w:commentRangeStart w:id="332"/>
      <w:del w:id="333" w:author="Author" w:date="2021-02-21T22:27:00Z">
        <w:r w:rsidDel="00523F53">
          <w:rPr>
            <w:noProof/>
          </w:rPr>
          <w:drawing>
            <wp:inline distT="0" distB="0" distL="0" distR="0" wp14:anchorId="6F646293" wp14:editId="17A5044C">
              <wp:extent cx="4314825" cy="4572000"/>
              <wp:effectExtent l="0" t="0" r="9525" b="0"/>
              <wp:docPr id="25" name="Picture 4" descr="A screenshot of a cell phone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screenshot of a cell phone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14825" cy="4572000"/>
                      </a:xfrm>
                      <a:prstGeom prst="rect">
                        <a:avLst/>
                      </a:prstGeom>
                      <a:noFill/>
                      <a:ln>
                        <a:noFill/>
                      </a:ln>
                    </pic:spPr>
                  </pic:pic>
                </a:graphicData>
              </a:graphic>
            </wp:inline>
          </w:drawing>
        </w:r>
      </w:del>
      <w:commentRangeEnd w:id="332"/>
      <w:r w:rsidR="00672C7D">
        <w:rPr>
          <w:rStyle w:val="CommentReference"/>
          <w:rFonts w:ascii="Garamond" w:hAnsi="Garamond"/>
          <w:szCs w:val="20"/>
        </w:rPr>
        <w:commentReference w:id="332"/>
      </w:r>
    </w:p>
    <w:p w14:paraId="32B6EE0B" w14:textId="77777777" w:rsidR="002B20BF" w:rsidRDefault="002B20BF" w:rsidP="006706B6">
      <w:pPr>
        <w:spacing w:line="360" w:lineRule="auto"/>
        <w:rPr>
          <w:ins w:id="334" w:author="Author" w:date="2021-02-23T15:21:00Z"/>
        </w:rPr>
      </w:pPr>
      <w:r w:rsidRPr="008F46C7">
        <w:t>Figure 3. Simulated etching profiles and microphotographs of the first basic pattern with the sides along &lt;100&gt; and &lt;410&gt; crystallographic directions: a) Initial mask in the SiO</w:t>
      </w:r>
      <w:r w:rsidRPr="008F46C7">
        <w:rPr>
          <w:vertAlign w:val="subscript"/>
        </w:rPr>
        <w:t xml:space="preserve">2 </w:t>
      </w:r>
      <w:r w:rsidRPr="008F46C7">
        <w:t xml:space="preserve">masking layer and 3D silicon structure after etching of 24 </w:t>
      </w:r>
      <w:proofErr w:type="spellStart"/>
      <w:r w:rsidRPr="008F46C7">
        <w:rPr>
          <w:rFonts w:ascii="Times New Roman" w:hAnsi="Times New Roman"/>
        </w:rPr>
        <w:t>μ</w:t>
      </w:r>
      <w:r w:rsidRPr="008F46C7">
        <w:t>m</w:t>
      </w:r>
      <w:proofErr w:type="spellEnd"/>
      <w:r w:rsidRPr="008F46C7">
        <w:t xml:space="preserve">. b) The etch depth is 39 </w:t>
      </w:r>
      <w:proofErr w:type="spellStart"/>
      <w:r w:rsidRPr="008F46C7">
        <w:rPr>
          <w:rFonts w:ascii="Times New Roman" w:hAnsi="Times New Roman"/>
        </w:rPr>
        <w:t>μ</w:t>
      </w:r>
      <w:r w:rsidRPr="008F46C7">
        <w:t>m</w:t>
      </w:r>
      <w:proofErr w:type="spellEnd"/>
      <w:r w:rsidRPr="008F46C7">
        <w:t xml:space="preserve">. c) The etch depth is 54 </w:t>
      </w:r>
      <w:proofErr w:type="spellStart"/>
      <w:r w:rsidRPr="008F46C7">
        <w:rPr>
          <w:rFonts w:ascii="Times New Roman" w:hAnsi="Times New Roman"/>
        </w:rPr>
        <w:t>μ</w:t>
      </w:r>
      <w:r w:rsidRPr="008F46C7">
        <w:t>m</w:t>
      </w:r>
      <w:proofErr w:type="spellEnd"/>
      <w:r w:rsidRPr="008F46C7">
        <w:t>. SiO</w:t>
      </w:r>
      <w:r w:rsidRPr="008F46C7">
        <w:rPr>
          <w:vertAlign w:val="subscript"/>
        </w:rPr>
        <w:t>2</w:t>
      </w:r>
      <w:r w:rsidRPr="008F46C7">
        <w:t xml:space="preserve"> is removed after reaching the etch depth of 54 </w:t>
      </w:r>
      <w:proofErr w:type="spellStart"/>
      <w:r w:rsidRPr="008F46C7">
        <w:rPr>
          <w:rFonts w:ascii="Times New Roman" w:hAnsi="Times New Roman"/>
        </w:rPr>
        <w:t>μ</w:t>
      </w:r>
      <w:r w:rsidRPr="008F46C7">
        <w:t>m</w:t>
      </w:r>
      <w:proofErr w:type="spellEnd"/>
      <w:r w:rsidRPr="008F46C7">
        <w:t xml:space="preserve">. </w:t>
      </w:r>
    </w:p>
    <w:p w14:paraId="484D6040" w14:textId="77777777" w:rsidR="00C17C20" w:rsidRPr="008F46C7" w:rsidRDefault="00C17C20" w:rsidP="006706B6">
      <w:pPr>
        <w:spacing w:line="360" w:lineRule="auto"/>
      </w:pPr>
    </w:p>
    <w:p w14:paraId="62F69934" w14:textId="2E68211A" w:rsidR="002B20BF" w:rsidRPr="008F46C7" w:rsidRDefault="002B20BF" w:rsidP="006706B6">
      <w:pPr>
        <w:spacing w:line="360" w:lineRule="auto"/>
        <w:jc w:val="both"/>
      </w:pPr>
      <w:r w:rsidRPr="008F46C7">
        <w:rPr>
          <w:b/>
        </w:rPr>
        <w:t>Table 1.</w:t>
      </w:r>
      <w:r w:rsidRPr="008F46C7">
        <w:t xml:space="preserve"> </w:t>
      </w:r>
      <w:commentRangeStart w:id="335"/>
      <w:r w:rsidRPr="008F46C7">
        <w:t xml:space="preserve">Angles </w:t>
      </w:r>
      <w:commentRangeStart w:id="336"/>
      <w:r w:rsidRPr="006706B6">
        <w:rPr>
          <w:i/>
          <w:iCs/>
        </w:rPr>
        <w:t>γ</w:t>
      </w:r>
      <w:r w:rsidRPr="008F46C7">
        <w:rPr>
          <w:vertAlign w:val="subscript"/>
        </w:rPr>
        <w:t>n11</w:t>
      </w:r>
      <w:r w:rsidRPr="008F46C7">
        <w:t xml:space="preserve"> </w:t>
      </w:r>
      <w:commentRangeEnd w:id="335"/>
      <w:r w:rsidR="00227020">
        <w:rPr>
          <w:rStyle w:val="CommentReference"/>
          <w:rFonts w:ascii="Garamond" w:hAnsi="Garamond"/>
          <w:szCs w:val="20"/>
        </w:rPr>
        <w:commentReference w:id="335"/>
      </w:r>
      <w:commentRangeEnd w:id="336"/>
      <w:r w:rsidR="00692D82">
        <w:rPr>
          <w:rStyle w:val="CommentReference"/>
          <w:rFonts w:ascii="Garamond" w:hAnsi="Garamond"/>
          <w:szCs w:val="20"/>
        </w:rPr>
        <w:commentReference w:id="336"/>
      </w:r>
      <w:r w:rsidRPr="008F46C7">
        <w:t>between planes {n11} and {100}, etch rates and ratios of undercut and etch depth.</w:t>
      </w:r>
    </w:p>
    <w:tbl>
      <w:tblPr>
        <w:tblW w:w="8776" w:type="dxa"/>
        <w:jc w:val="center"/>
        <w:tblBorders>
          <w:top w:val="single" w:sz="4" w:space="0" w:color="00000A"/>
          <w:bottom w:val="single" w:sz="6" w:space="0" w:color="00000A"/>
          <w:insideH w:val="single" w:sz="6" w:space="0" w:color="00000A"/>
        </w:tblBorders>
        <w:tblLook w:val="0000" w:firstRow="0" w:lastRow="0" w:firstColumn="0" w:lastColumn="0" w:noHBand="0" w:noVBand="0"/>
      </w:tblPr>
      <w:tblGrid>
        <w:gridCol w:w="1783"/>
        <w:gridCol w:w="1938"/>
        <w:gridCol w:w="1892"/>
        <w:gridCol w:w="1929"/>
        <w:gridCol w:w="1234"/>
      </w:tblGrid>
      <w:tr w:rsidR="004A500D" w:rsidRPr="00E46367" w14:paraId="019E6A8E" w14:textId="77777777" w:rsidTr="006706B6">
        <w:trPr>
          <w:jc w:val="center"/>
        </w:trPr>
        <w:tc>
          <w:tcPr>
            <w:tcW w:w="0" w:type="auto"/>
            <w:vMerge w:val="restart"/>
            <w:tcBorders>
              <w:top w:val="single" w:sz="4" w:space="0" w:color="00000A"/>
            </w:tcBorders>
            <w:vAlign w:val="center"/>
          </w:tcPr>
          <w:p w14:paraId="6759AE28" w14:textId="77777777" w:rsidR="004A500D" w:rsidRPr="006706B6" w:rsidRDefault="004A500D" w:rsidP="006706B6">
            <w:pPr>
              <w:spacing w:line="240" w:lineRule="auto"/>
              <w:rPr>
                <w:bCs w:val="0"/>
              </w:rPr>
            </w:pPr>
            <w:r w:rsidRPr="006706B6">
              <w:rPr>
                <w:bCs w:val="0"/>
              </w:rPr>
              <w:t>Crystallographic</w:t>
            </w:r>
          </w:p>
          <w:p w14:paraId="291EC075" w14:textId="767B20F3" w:rsidR="004A500D" w:rsidRPr="00CA188C" w:rsidRDefault="004A500D" w:rsidP="003E12D6">
            <w:pPr>
              <w:spacing w:line="240" w:lineRule="auto"/>
              <w:rPr>
                <w:bCs w:val="0"/>
              </w:rPr>
            </w:pPr>
            <w:r w:rsidRPr="006706B6">
              <w:rPr>
                <w:bCs w:val="0"/>
              </w:rPr>
              <w:t>plane {n11}</w:t>
            </w:r>
          </w:p>
        </w:tc>
        <w:tc>
          <w:tcPr>
            <w:tcW w:w="0" w:type="auto"/>
            <w:gridSpan w:val="2"/>
            <w:tcBorders>
              <w:top w:val="single" w:sz="4" w:space="0" w:color="00000A"/>
            </w:tcBorders>
            <w:vAlign w:val="center"/>
          </w:tcPr>
          <w:p w14:paraId="32B1715E" w14:textId="6A32E840" w:rsidR="004A500D" w:rsidRPr="00CA188C" w:rsidRDefault="004A500D" w:rsidP="003E12D6">
            <w:pPr>
              <w:spacing w:line="240" w:lineRule="auto"/>
              <w:rPr>
                <w:bCs w:val="0"/>
              </w:rPr>
            </w:pPr>
            <w:r w:rsidRPr="00C85D33">
              <w:rPr>
                <w:bCs w:val="0"/>
                <w:i/>
                <w:iCs/>
              </w:rPr>
              <w:t>γ</w:t>
            </w:r>
            <w:r w:rsidRPr="00C85D33">
              <w:rPr>
                <w:bCs w:val="0"/>
                <w:vertAlign w:val="subscript"/>
              </w:rPr>
              <w:t>n11</w:t>
            </w:r>
            <w:r>
              <w:rPr>
                <w:bCs w:val="0"/>
                <w:vertAlign w:val="subscript"/>
              </w:rPr>
              <w:t xml:space="preserve"> </w:t>
            </w:r>
            <w:r w:rsidRPr="006706B6">
              <w:rPr>
                <w:bCs w:val="0"/>
              </w:rPr>
              <w:t xml:space="preserve">/ </w:t>
            </w:r>
            <w:r w:rsidRPr="006706B6">
              <w:rPr>
                <w:bCs w:val="0"/>
                <w:vertAlign w:val="superscript"/>
              </w:rPr>
              <w:t>o</w:t>
            </w:r>
          </w:p>
        </w:tc>
        <w:tc>
          <w:tcPr>
            <w:tcW w:w="2016" w:type="dxa"/>
            <w:vMerge w:val="restart"/>
            <w:tcBorders>
              <w:top w:val="single" w:sz="4" w:space="0" w:color="00000A"/>
            </w:tcBorders>
            <w:vAlign w:val="center"/>
          </w:tcPr>
          <w:p w14:paraId="5C56FE56" w14:textId="5A90C0E7" w:rsidR="004A500D" w:rsidRPr="00CA188C" w:rsidRDefault="004A500D" w:rsidP="00C17AE1">
            <w:pPr>
              <w:spacing w:line="240" w:lineRule="auto"/>
              <w:rPr>
                <w:bCs w:val="0"/>
              </w:rPr>
            </w:pPr>
            <w:commentRangeStart w:id="337"/>
            <w:r w:rsidRPr="006706B6">
              <w:rPr>
                <w:bCs w:val="0"/>
                <w:i/>
                <w:iCs/>
              </w:rPr>
              <w:t>r</w:t>
            </w:r>
            <w:r w:rsidRPr="00C852E1">
              <w:rPr>
                <w:bCs w:val="0"/>
                <w:vertAlign w:val="subscript"/>
              </w:rPr>
              <w:t>n11</w:t>
            </w:r>
            <w:r>
              <w:rPr>
                <w:bCs w:val="0"/>
                <w:vertAlign w:val="subscript"/>
              </w:rPr>
              <w:t xml:space="preserve"> / </w:t>
            </w:r>
            <w:r w:rsidRPr="0002780C">
              <w:rPr>
                <w:bCs w:val="0"/>
              </w:rPr>
              <w:t>µm</w:t>
            </w:r>
            <w:r>
              <w:rPr>
                <w:bCs w:val="0"/>
              </w:rPr>
              <w:t xml:space="preserve"> </w:t>
            </w:r>
            <w:r w:rsidRPr="0002780C">
              <w:rPr>
                <w:bCs w:val="0"/>
              </w:rPr>
              <w:t>min</w:t>
            </w:r>
            <w:r w:rsidRPr="006706B6">
              <w:rPr>
                <w:bCs w:val="0"/>
                <w:vertAlign w:val="superscript"/>
              </w:rPr>
              <w:t>-1</w:t>
            </w:r>
            <w:r w:rsidRPr="00CC1D9C" w:rsidDel="00CC1D9C">
              <w:rPr>
                <w:bCs w:val="0"/>
              </w:rPr>
              <w:t xml:space="preserve"> </w:t>
            </w:r>
            <w:r w:rsidRPr="006706B6">
              <w:rPr>
                <w:bCs w:val="0"/>
              </w:rPr>
              <w:t>[</w:t>
            </w:r>
            <w:ins w:id="338" w:author="Author" w:date="2021-02-21T20:31:00Z">
              <w:r w:rsidR="00692D82">
                <w:rPr>
                  <w:bCs w:val="0"/>
                </w:rPr>
                <w:t xml:space="preserve">Ref. </w:t>
              </w:r>
            </w:ins>
            <w:ins w:id="339" w:author="Author" w:date="2021-02-27T20:05:00Z">
              <w:r w:rsidR="00C17AE1">
                <w:rPr>
                  <w:bCs w:val="0"/>
                </w:rPr>
                <w:t>17</w:t>
              </w:r>
            </w:ins>
            <w:ins w:id="340" w:author="Author" w:date="2021-02-23T15:21:00Z">
              <w:del w:id="341" w:author="Author" w:date="2021-02-27T20:05:00Z">
                <w:r w:rsidR="00C17C20" w:rsidDel="00C17AE1">
                  <w:rPr>
                    <w:bCs w:val="0"/>
                  </w:rPr>
                  <w:delText>18</w:delText>
                </w:r>
              </w:del>
            </w:ins>
            <w:del w:id="342" w:author="Author" w:date="2021-02-23T15:21:00Z">
              <w:r w:rsidRPr="006706B6" w:rsidDel="00C17C20">
                <w:rPr>
                  <w:bCs w:val="0"/>
                </w:rPr>
                <w:delText>26</w:delText>
              </w:r>
            </w:del>
            <w:r w:rsidRPr="006706B6">
              <w:rPr>
                <w:bCs w:val="0"/>
              </w:rPr>
              <w:t>]</w:t>
            </w:r>
          </w:p>
        </w:tc>
        <w:tc>
          <w:tcPr>
            <w:tcW w:w="1010" w:type="dxa"/>
            <w:vMerge w:val="restart"/>
            <w:tcBorders>
              <w:top w:val="single" w:sz="4" w:space="0" w:color="00000A"/>
            </w:tcBorders>
            <w:vAlign w:val="center"/>
          </w:tcPr>
          <w:p w14:paraId="0CF976FE" w14:textId="77777777" w:rsidR="004A500D" w:rsidRPr="006706B6" w:rsidRDefault="004A500D" w:rsidP="006706B6">
            <w:pPr>
              <w:spacing w:line="240" w:lineRule="auto"/>
              <w:rPr>
                <w:bCs w:val="0"/>
              </w:rPr>
            </w:pPr>
            <w:commentRangeStart w:id="343"/>
          </w:p>
          <w:p w14:paraId="5B2D459B" w14:textId="77777777" w:rsidR="00692D82" w:rsidRDefault="004A500D" w:rsidP="006706B6">
            <w:pPr>
              <w:spacing w:line="240" w:lineRule="auto"/>
              <w:rPr>
                <w:ins w:id="344" w:author="Author" w:date="2021-02-21T20:31:00Z"/>
                <w:bCs w:val="0"/>
                <w:vertAlign w:val="subscript"/>
              </w:rPr>
            </w:pPr>
            <w:r w:rsidRPr="006706B6">
              <w:rPr>
                <w:bCs w:val="0"/>
                <w:i/>
                <w:iCs/>
              </w:rPr>
              <w:t>U</w:t>
            </w:r>
            <w:r w:rsidRPr="006706B6">
              <w:rPr>
                <w:bCs w:val="0"/>
                <w:vertAlign w:val="subscript"/>
              </w:rPr>
              <w:t>n11</w:t>
            </w:r>
          </w:p>
          <w:p w14:paraId="5956AC2A" w14:textId="6501EE37" w:rsidR="004A500D" w:rsidRPr="006706B6" w:rsidRDefault="004A500D" w:rsidP="006706B6">
            <w:pPr>
              <w:spacing w:line="240" w:lineRule="auto"/>
              <w:rPr>
                <w:bCs w:val="0"/>
                <w:vertAlign w:val="subscript"/>
              </w:rPr>
            </w:pPr>
            <w:r w:rsidRPr="006706B6">
              <w:rPr>
                <w:bCs w:val="0"/>
              </w:rPr>
              <w:t>[</w:t>
            </w:r>
            <w:ins w:id="345" w:author="Author" w:date="2021-02-21T20:31:00Z">
              <w:r w:rsidR="00692D82">
                <w:rPr>
                  <w:bCs w:val="0"/>
                </w:rPr>
                <w:t>Ref.</w:t>
              </w:r>
            </w:ins>
            <w:ins w:id="346" w:author="Author" w:date="2021-02-23T15:21:00Z">
              <w:r w:rsidR="00C17C20">
                <w:rPr>
                  <w:bCs w:val="0"/>
                </w:rPr>
                <w:t>20</w:t>
              </w:r>
            </w:ins>
            <w:del w:id="347" w:author="Author" w:date="2021-02-23T15:21:00Z">
              <w:r w:rsidRPr="006706B6" w:rsidDel="00C17C20">
                <w:rPr>
                  <w:bCs w:val="0"/>
                </w:rPr>
                <w:delText>28</w:delText>
              </w:r>
            </w:del>
            <w:r w:rsidRPr="006706B6">
              <w:rPr>
                <w:bCs w:val="0"/>
              </w:rPr>
              <w:t xml:space="preserve">]  </w:t>
            </w:r>
            <w:commentRangeEnd w:id="343"/>
            <w:r w:rsidRPr="00E46367">
              <w:rPr>
                <w:rStyle w:val="CommentReference"/>
                <w:rFonts w:ascii="Garamond" w:hAnsi="Garamond"/>
                <w:bCs w:val="0"/>
                <w:szCs w:val="20"/>
              </w:rPr>
              <w:commentReference w:id="343"/>
            </w:r>
            <w:commentRangeEnd w:id="337"/>
            <w:r w:rsidR="00692D82">
              <w:rPr>
                <w:rStyle w:val="CommentReference"/>
                <w:rFonts w:ascii="Garamond" w:hAnsi="Garamond"/>
                <w:szCs w:val="20"/>
              </w:rPr>
              <w:commentReference w:id="337"/>
            </w:r>
          </w:p>
          <w:p w14:paraId="10680542" w14:textId="77777777" w:rsidR="004A500D" w:rsidRPr="00CA188C" w:rsidRDefault="004A500D" w:rsidP="003E12D6">
            <w:pPr>
              <w:spacing w:line="240" w:lineRule="auto"/>
              <w:rPr>
                <w:bCs w:val="0"/>
              </w:rPr>
            </w:pPr>
          </w:p>
        </w:tc>
      </w:tr>
      <w:tr w:rsidR="004A500D" w:rsidRPr="00E46367" w14:paraId="2D6A8866" w14:textId="77777777" w:rsidTr="006706B6">
        <w:trPr>
          <w:jc w:val="center"/>
        </w:trPr>
        <w:tc>
          <w:tcPr>
            <w:tcW w:w="0" w:type="auto"/>
            <w:vMerge/>
            <w:vAlign w:val="center"/>
          </w:tcPr>
          <w:p w14:paraId="6CB5DF8B" w14:textId="5FEA754C" w:rsidR="004A500D" w:rsidRPr="00E46367" w:rsidRDefault="004A500D" w:rsidP="006706B6">
            <w:pPr>
              <w:spacing w:line="240" w:lineRule="auto"/>
              <w:rPr>
                <w:bCs w:val="0"/>
              </w:rPr>
            </w:pPr>
          </w:p>
        </w:tc>
        <w:tc>
          <w:tcPr>
            <w:tcW w:w="1998" w:type="dxa"/>
            <w:tcBorders>
              <w:top w:val="single" w:sz="4" w:space="0" w:color="00000A"/>
            </w:tcBorders>
            <w:vAlign w:val="center"/>
          </w:tcPr>
          <w:p w14:paraId="786518E1" w14:textId="31D03F05" w:rsidR="004A500D" w:rsidRPr="00196684" w:rsidRDefault="004A500D" w:rsidP="006706B6">
            <w:pPr>
              <w:spacing w:line="240" w:lineRule="auto"/>
              <w:rPr>
                <w:bCs w:val="0"/>
              </w:rPr>
            </w:pPr>
            <w:r w:rsidRPr="006706B6">
              <w:rPr>
                <w:bCs w:val="0"/>
              </w:rPr>
              <w:t>Theoretical</w:t>
            </w:r>
          </w:p>
        </w:tc>
        <w:tc>
          <w:tcPr>
            <w:tcW w:w="1969" w:type="dxa"/>
            <w:tcBorders>
              <w:top w:val="single" w:sz="4" w:space="0" w:color="00000A"/>
            </w:tcBorders>
            <w:vAlign w:val="center"/>
          </w:tcPr>
          <w:p w14:paraId="7D15CB40" w14:textId="53CBFE83" w:rsidR="004A500D" w:rsidRPr="00E46367" w:rsidRDefault="004A500D" w:rsidP="00C17AE1">
            <w:pPr>
              <w:spacing w:line="240" w:lineRule="auto"/>
              <w:jc w:val="both"/>
              <w:rPr>
                <w:bCs w:val="0"/>
              </w:rPr>
            </w:pPr>
            <w:r w:rsidRPr="006706B6">
              <w:rPr>
                <w:bCs w:val="0"/>
              </w:rPr>
              <w:t xml:space="preserve">From </w:t>
            </w:r>
            <w:r w:rsidRPr="00472478">
              <w:rPr>
                <w:bCs w:val="0"/>
              </w:rPr>
              <w:t xml:space="preserve">ref. </w:t>
            </w:r>
            <w:r w:rsidRPr="006706B6">
              <w:rPr>
                <w:bCs w:val="0"/>
              </w:rPr>
              <w:t>[</w:t>
            </w:r>
            <w:del w:id="348" w:author="Author" w:date="2021-02-23T15:20:00Z">
              <w:r w:rsidRPr="006706B6" w:rsidDel="00C17C20">
                <w:rPr>
                  <w:bCs w:val="0"/>
                </w:rPr>
                <w:delText>26</w:delText>
              </w:r>
            </w:del>
            <w:ins w:id="349" w:author="Author" w:date="2021-02-23T15:20:00Z">
              <w:del w:id="350" w:author="Author" w:date="2021-02-27T20:05:00Z">
                <w:r w:rsidR="00C17C20" w:rsidDel="00C17AE1">
                  <w:rPr>
                    <w:bCs w:val="0"/>
                  </w:rPr>
                  <w:delText>18</w:delText>
                </w:r>
              </w:del>
            </w:ins>
            <w:ins w:id="351" w:author="Author" w:date="2021-02-27T20:05:00Z">
              <w:r w:rsidR="00C17AE1">
                <w:rPr>
                  <w:bCs w:val="0"/>
                </w:rPr>
                <w:t>17</w:t>
              </w:r>
            </w:ins>
            <w:r w:rsidRPr="006706B6">
              <w:rPr>
                <w:bCs w:val="0"/>
              </w:rPr>
              <w:t>]</w:t>
            </w:r>
          </w:p>
        </w:tc>
        <w:tc>
          <w:tcPr>
            <w:tcW w:w="2016" w:type="dxa"/>
            <w:vMerge/>
            <w:vAlign w:val="center"/>
          </w:tcPr>
          <w:p w14:paraId="0F596AA6" w14:textId="0E0014D1" w:rsidR="004A500D" w:rsidRPr="00E46367" w:rsidRDefault="004A500D" w:rsidP="006706B6">
            <w:pPr>
              <w:spacing w:line="240" w:lineRule="auto"/>
              <w:rPr>
                <w:bCs w:val="0"/>
              </w:rPr>
            </w:pPr>
          </w:p>
        </w:tc>
        <w:tc>
          <w:tcPr>
            <w:tcW w:w="1010" w:type="dxa"/>
            <w:vMerge/>
            <w:vAlign w:val="center"/>
          </w:tcPr>
          <w:p w14:paraId="1BF1FC58" w14:textId="77777777" w:rsidR="004A500D" w:rsidRPr="006706B6" w:rsidRDefault="004A500D" w:rsidP="006706B6">
            <w:pPr>
              <w:spacing w:line="240" w:lineRule="auto"/>
              <w:rPr>
                <w:bCs w:val="0"/>
              </w:rPr>
            </w:pPr>
          </w:p>
        </w:tc>
      </w:tr>
      <w:tr w:rsidR="00472478" w:rsidRPr="00E46367" w14:paraId="6F30E7DF" w14:textId="77777777" w:rsidTr="006706B6">
        <w:trPr>
          <w:jc w:val="center"/>
        </w:trPr>
        <w:tc>
          <w:tcPr>
            <w:tcW w:w="0" w:type="auto"/>
            <w:tcBorders>
              <w:bottom w:val="single" w:sz="4" w:space="0" w:color="00000A"/>
            </w:tcBorders>
            <w:vAlign w:val="center"/>
          </w:tcPr>
          <w:p w14:paraId="6AFF6F05" w14:textId="77777777" w:rsidR="002B20BF" w:rsidRPr="006706B6" w:rsidRDefault="002B20BF" w:rsidP="006706B6">
            <w:pPr>
              <w:spacing w:line="240" w:lineRule="auto"/>
              <w:rPr>
                <w:bCs w:val="0"/>
              </w:rPr>
            </w:pPr>
            <w:r w:rsidRPr="006706B6">
              <w:rPr>
                <w:bCs w:val="0"/>
              </w:rPr>
              <w:t>{311}</w:t>
            </w:r>
          </w:p>
          <w:p w14:paraId="6452F4F8" w14:textId="77777777" w:rsidR="002B20BF" w:rsidRPr="006706B6" w:rsidRDefault="002B20BF" w:rsidP="006706B6">
            <w:pPr>
              <w:spacing w:line="240" w:lineRule="auto"/>
              <w:rPr>
                <w:bCs w:val="0"/>
              </w:rPr>
            </w:pPr>
            <w:r w:rsidRPr="006706B6">
              <w:rPr>
                <w:bCs w:val="0"/>
              </w:rPr>
              <w:t>{411}</w:t>
            </w:r>
          </w:p>
          <w:p w14:paraId="5D8CCC7F" w14:textId="77777777" w:rsidR="002B20BF" w:rsidRPr="006706B6" w:rsidRDefault="002B20BF" w:rsidP="006706B6">
            <w:pPr>
              <w:spacing w:line="240" w:lineRule="auto"/>
              <w:rPr>
                <w:bCs w:val="0"/>
              </w:rPr>
            </w:pPr>
            <w:r w:rsidRPr="006706B6">
              <w:rPr>
                <w:bCs w:val="0"/>
              </w:rPr>
              <w:lastRenderedPageBreak/>
              <w:t>{511}</w:t>
            </w:r>
          </w:p>
          <w:p w14:paraId="7D8E0E62" w14:textId="77777777" w:rsidR="002B20BF" w:rsidRPr="006706B6" w:rsidRDefault="002B20BF" w:rsidP="006706B6">
            <w:pPr>
              <w:spacing w:line="240" w:lineRule="auto"/>
              <w:rPr>
                <w:bCs w:val="0"/>
              </w:rPr>
            </w:pPr>
            <w:r w:rsidRPr="006706B6">
              <w:rPr>
                <w:bCs w:val="0"/>
              </w:rPr>
              <w:t>{611}</w:t>
            </w:r>
          </w:p>
          <w:p w14:paraId="4DCAB52B" w14:textId="77777777" w:rsidR="002B20BF" w:rsidRPr="006706B6" w:rsidRDefault="002B20BF" w:rsidP="006706B6">
            <w:pPr>
              <w:spacing w:line="240" w:lineRule="auto"/>
              <w:rPr>
                <w:bCs w:val="0"/>
              </w:rPr>
            </w:pPr>
            <w:r w:rsidRPr="006706B6">
              <w:rPr>
                <w:bCs w:val="0"/>
              </w:rPr>
              <w:t>{711}</w:t>
            </w:r>
          </w:p>
        </w:tc>
        <w:tc>
          <w:tcPr>
            <w:tcW w:w="1998" w:type="dxa"/>
            <w:tcBorders>
              <w:bottom w:val="single" w:sz="4" w:space="0" w:color="00000A"/>
            </w:tcBorders>
            <w:vAlign w:val="center"/>
          </w:tcPr>
          <w:p w14:paraId="74951E4A" w14:textId="77777777" w:rsidR="002B20BF" w:rsidRPr="006706B6" w:rsidRDefault="002B20BF" w:rsidP="006706B6">
            <w:pPr>
              <w:spacing w:line="240" w:lineRule="auto"/>
              <w:rPr>
                <w:bCs w:val="0"/>
              </w:rPr>
            </w:pPr>
            <w:r w:rsidRPr="006706B6">
              <w:rPr>
                <w:bCs w:val="0"/>
              </w:rPr>
              <w:lastRenderedPageBreak/>
              <w:t>72.5</w:t>
            </w:r>
          </w:p>
          <w:p w14:paraId="17B7FDC3" w14:textId="77777777" w:rsidR="002B20BF" w:rsidRPr="006706B6" w:rsidRDefault="002B20BF" w:rsidP="006706B6">
            <w:pPr>
              <w:spacing w:line="240" w:lineRule="auto"/>
              <w:rPr>
                <w:bCs w:val="0"/>
              </w:rPr>
            </w:pPr>
            <w:r w:rsidRPr="006706B6">
              <w:rPr>
                <w:bCs w:val="0"/>
              </w:rPr>
              <w:t>76.4</w:t>
            </w:r>
          </w:p>
          <w:p w14:paraId="088EE581" w14:textId="77777777" w:rsidR="002B20BF" w:rsidRPr="006706B6" w:rsidRDefault="002B20BF" w:rsidP="006706B6">
            <w:pPr>
              <w:spacing w:line="240" w:lineRule="auto"/>
              <w:rPr>
                <w:bCs w:val="0"/>
              </w:rPr>
            </w:pPr>
            <w:r w:rsidRPr="006706B6">
              <w:rPr>
                <w:bCs w:val="0"/>
              </w:rPr>
              <w:lastRenderedPageBreak/>
              <w:t>78.9</w:t>
            </w:r>
          </w:p>
          <w:p w14:paraId="6D073A29" w14:textId="77777777" w:rsidR="002B20BF" w:rsidRPr="006706B6" w:rsidRDefault="002B20BF" w:rsidP="006706B6">
            <w:pPr>
              <w:spacing w:line="240" w:lineRule="auto"/>
              <w:rPr>
                <w:bCs w:val="0"/>
              </w:rPr>
            </w:pPr>
            <w:r w:rsidRPr="006706B6">
              <w:rPr>
                <w:bCs w:val="0"/>
              </w:rPr>
              <w:t>80.7</w:t>
            </w:r>
          </w:p>
          <w:p w14:paraId="494F2EDB" w14:textId="77777777" w:rsidR="002B20BF" w:rsidRPr="006706B6" w:rsidRDefault="002B20BF" w:rsidP="006706B6">
            <w:pPr>
              <w:spacing w:line="240" w:lineRule="auto"/>
              <w:rPr>
                <w:bCs w:val="0"/>
              </w:rPr>
            </w:pPr>
            <w:r w:rsidRPr="006706B6">
              <w:rPr>
                <w:bCs w:val="0"/>
              </w:rPr>
              <w:t>82</w:t>
            </w:r>
          </w:p>
        </w:tc>
        <w:tc>
          <w:tcPr>
            <w:tcW w:w="1969" w:type="dxa"/>
            <w:tcBorders>
              <w:bottom w:val="single" w:sz="4" w:space="0" w:color="00000A"/>
            </w:tcBorders>
            <w:vAlign w:val="center"/>
          </w:tcPr>
          <w:p w14:paraId="7DC55A0D" w14:textId="77777777" w:rsidR="002B20BF" w:rsidRPr="006706B6" w:rsidRDefault="002B20BF" w:rsidP="006706B6">
            <w:pPr>
              <w:spacing w:line="240" w:lineRule="auto"/>
              <w:rPr>
                <w:bCs w:val="0"/>
              </w:rPr>
            </w:pPr>
            <w:r w:rsidRPr="006706B6">
              <w:rPr>
                <w:bCs w:val="0"/>
              </w:rPr>
              <w:lastRenderedPageBreak/>
              <w:t>74.2</w:t>
            </w:r>
          </w:p>
          <w:p w14:paraId="171CA467" w14:textId="77777777" w:rsidR="002B20BF" w:rsidRPr="006706B6" w:rsidRDefault="002B20BF" w:rsidP="006706B6">
            <w:pPr>
              <w:spacing w:line="240" w:lineRule="auto"/>
              <w:rPr>
                <w:bCs w:val="0"/>
              </w:rPr>
            </w:pPr>
            <w:r w:rsidRPr="006706B6">
              <w:rPr>
                <w:bCs w:val="0"/>
              </w:rPr>
              <w:t>78.7</w:t>
            </w:r>
          </w:p>
          <w:p w14:paraId="40DBCAAD" w14:textId="77777777" w:rsidR="002B20BF" w:rsidRPr="006706B6" w:rsidRDefault="002B20BF" w:rsidP="006706B6">
            <w:pPr>
              <w:spacing w:line="240" w:lineRule="auto"/>
              <w:rPr>
                <w:bCs w:val="0"/>
              </w:rPr>
            </w:pPr>
            <w:r w:rsidRPr="006706B6">
              <w:rPr>
                <w:bCs w:val="0"/>
              </w:rPr>
              <w:lastRenderedPageBreak/>
              <w:t>80.9</w:t>
            </w:r>
          </w:p>
          <w:p w14:paraId="4AFB1EB9" w14:textId="77777777" w:rsidR="002B20BF" w:rsidRPr="006706B6" w:rsidRDefault="002B20BF" w:rsidP="006706B6">
            <w:pPr>
              <w:spacing w:line="240" w:lineRule="auto"/>
              <w:rPr>
                <w:bCs w:val="0"/>
              </w:rPr>
            </w:pPr>
            <w:r w:rsidRPr="006706B6">
              <w:rPr>
                <w:bCs w:val="0"/>
              </w:rPr>
              <w:t>81</w:t>
            </w:r>
          </w:p>
          <w:p w14:paraId="1ED66AD0" w14:textId="77777777" w:rsidR="002B20BF" w:rsidRPr="006706B6" w:rsidRDefault="002B20BF" w:rsidP="006706B6">
            <w:pPr>
              <w:spacing w:line="240" w:lineRule="auto"/>
              <w:rPr>
                <w:bCs w:val="0"/>
              </w:rPr>
            </w:pPr>
            <w:r w:rsidRPr="006706B6">
              <w:rPr>
                <w:bCs w:val="0"/>
              </w:rPr>
              <w:t>83.1</w:t>
            </w:r>
          </w:p>
        </w:tc>
        <w:tc>
          <w:tcPr>
            <w:tcW w:w="2016" w:type="dxa"/>
            <w:tcBorders>
              <w:bottom w:val="single" w:sz="4" w:space="0" w:color="00000A"/>
            </w:tcBorders>
            <w:vAlign w:val="center"/>
          </w:tcPr>
          <w:p w14:paraId="22CC6B9B" w14:textId="77777777" w:rsidR="002B20BF" w:rsidRPr="006706B6" w:rsidRDefault="002B20BF" w:rsidP="006706B6">
            <w:pPr>
              <w:spacing w:line="240" w:lineRule="auto"/>
              <w:rPr>
                <w:bCs w:val="0"/>
              </w:rPr>
            </w:pPr>
            <w:r w:rsidRPr="006706B6">
              <w:rPr>
                <w:bCs w:val="0"/>
              </w:rPr>
              <w:lastRenderedPageBreak/>
              <w:t>0.93</w:t>
            </w:r>
          </w:p>
          <w:p w14:paraId="1748DC13" w14:textId="77777777" w:rsidR="002B20BF" w:rsidRPr="006706B6" w:rsidRDefault="002B20BF" w:rsidP="006706B6">
            <w:pPr>
              <w:spacing w:line="240" w:lineRule="auto"/>
              <w:rPr>
                <w:bCs w:val="0"/>
              </w:rPr>
            </w:pPr>
            <w:r w:rsidRPr="006706B6">
              <w:rPr>
                <w:bCs w:val="0"/>
              </w:rPr>
              <w:t>0.85</w:t>
            </w:r>
          </w:p>
          <w:p w14:paraId="612F724F" w14:textId="77777777" w:rsidR="002B20BF" w:rsidRPr="006706B6" w:rsidRDefault="002B20BF" w:rsidP="006706B6">
            <w:pPr>
              <w:spacing w:line="240" w:lineRule="auto"/>
              <w:rPr>
                <w:bCs w:val="0"/>
              </w:rPr>
            </w:pPr>
            <w:r w:rsidRPr="006706B6">
              <w:rPr>
                <w:bCs w:val="0"/>
              </w:rPr>
              <w:lastRenderedPageBreak/>
              <w:t>0.81</w:t>
            </w:r>
          </w:p>
          <w:p w14:paraId="74411D62" w14:textId="77777777" w:rsidR="002B20BF" w:rsidRPr="006706B6" w:rsidRDefault="002B20BF" w:rsidP="006706B6">
            <w:pPr>
              <w:spacing w:line="240" w:lineRule="auto"/>
              <w:rPr>
                <w:bCs w:val="0"/>
              </w:rPr>
            </w:pPr>
            <w:r w:rsidRPr="006706B6">
              <w:rPr>
                <w:bCs w:val="0"/>
              </w:rPr>
              <w:t>0.73</w:t>
            </w:r>
          </w:p>
          <w:p w14:paraId="01112CE5" w14:textId="77777777" w:rsidR="002B20BF" w:rsidRPr="006706B6" w:rsidRDefault="002B20BF" w:rsidP="006706B6">
            <w:pPr>
              <w:spacing w:line="240" w:lineRule="auto"/>
              <w:rPr>
                <w:bCs w:val="0"/>
              </w:rPr>
            </w:pPr>
            <w:r w:rsidRPr="006706B6">
              <w:rPr>
                <w:bCs w:val="0"/>
              </w:rPr>
              <w:t>0.69</w:t>
            </w:r>
          </w:p>
        </w:tc>
        <w:tc>
          <w:tcPr>
            <w:tcW w:w="1010" w:type="dxa"/>
            <w:tcBorders>
              <w:bottom w:val="single" w:sz="4" w:space="0" w:color="00000A"/>
            </w:tcBorders>
            <w:vAlign w:val="center"/>
          </w:tcPr>
          <w:p w14:paraId="0AF3FD13" w14:textId="77777777" w:rsidR="002B20BF" w:rsidRPr="006706B6" w:rsidRDefault="002B20BF" w:rsidP="006706B6">
            <w:pPr>
              <w:spacing w:line="240" w:lineRule="auto"/>
              <w:rPr>
                <w:bCs w:val="0"/>
              </w:rPr>
            </w:pPr>
            <w:r w:rsidRPr="006706B6">
              <w:rPr>
                <w:bCs w:val="0"/>
              </w:rPr>
              <w:lastRenderedPageBreak/>
              <w:t>2.10</w:t>
            </w:r>
          </w:p>
          <w:p w14:paraId="4D407800" w14:textId="77777777" w:rsidR="002B20BF" w:rsidRPr="006706B6" w:rsidRDefault="002B20BF" w:rsidP="006706B6">
            <w:pPr>
              <w:spacing w:line="240" w:lineRule="auto"/>
              <w:rPr>
                <w:bCs w:val="0"/>
              </w:rPr>
            </w:pPr>
            <w:r w:rsidRPr="006706B6">
              <w:rPr>
                <w:bCs w:val="0"/>
              </w:rPr>
              <w:t>1.89</w:t>
            </w:r>
          </w:p>
          <w:p w14:paraId="3D4882E3" w14:textId="77777777" w:rsidR="002B20BF" w:rsidRPr="006706B6" w:rsidRDefault="002B20BF" w:rsidP="006706B6">
            <w:pPr>
              <w:spacing w:line="240" w:lineRule="auto"/>
              <w:rPr>
                <w:bCs w:val="0"/>
              </w:rPr>
            </w:pPr>
            <w:r w:rsidRPr="006706B6">
              <w:rPr>
                <w:bCs w:val="0"/>
              </w:rPr>
              <w:lastRenderedPageBreak/>
              <w:t>1.78</w:t>
            </w:r>
          </w:p>
          <w:p w14:paraId="21D20965" w14:textId="77777777" w:rsidR="002B20BF" w:rsidRPr="006706B6" w:rsidRDefault="002B20BF" w:rsidP="006706B6">
            <w:pPr>
              <w:spacing w:line="240" w:lineRule="auto"/>
              <w:rPr>
                <w:bCs w:val="0"/>
              </w:rPr>
            </w:pPr>
            <w:r w:rsidRPr="006706B6">
              <w:rPr>
                <w:bCs w:val="0"/>
              </w:rPr>
              <w:t>1.61</w:t>
            </w:r>
          </w:p>
          <w:p w14:paraId="11BF33BF" w14:textId="77777777" w:rsidR="002B20BF" w:rsidRPr="006706B6" w:rsidRDefault="002B20BF" w:rsidP="006706B6">
            <w:pPr>
              <w:spacing w:line="240" w:lineRule="auto"/>
              <w:rPr>
                <w:bCs w:val="0"/>
              </w:rPr>
            </w:pPr>
            <w:r w:rsidRPr="006706B6">
              <w:rPr>
                <w:bCs w:val="0"/>
              </w:rPr>
              <w:t>1.52</w:t>
            </w:r>
          </w:p>
        </w:tc>
      </w:tr>
    </w:tbl>
    <w:p w14:paraId="423C4CC6" w14:textId="77777777" w:rsidR="002B20BF" w:rsidRPr="008F46C7" w:rsidRDefault="002B20BF" w:rsidP="00331811">
      <w:pPr>
        <w:jc w:val="both"/>
        <w:rPr>
          <w:b/>
        </w:rPr>
      </w:pPr>
    </w:p>
    <w:p w14:paraId="1E5A1E06" w14:textId="59CB2933" w:rsidR="002B20BF" w:rsidRPr="008F46C7" w:rsidRDefault="002B20BF" w:rsidP="004B75DA">
      <w:pPr>
        <w:jc w:val="both"/>
      </w:pPr>
      <w:r w:rsidRPr="008F46C7">
        <w:t>Transition from {n11} to {100} is smooth, as it can be observed in Figures 3b and 5b. These transitions present facets with a weak curvature (FWC) [</w:t>
      </w:r>
      <w:del w:id="352" w:author="Author" w:date="2021-02-27T20:06:00Z">
        <w:r w:rsidRPr="008F46C7" w:rsidDel="00B34688">
          <w:delText>15</w:delText>
        </w:r>
      </w:del>
      <w:ins w:id="353" w:author="Author" w:date="2021-02-27T20:06:00Z">
        <w:r w:rsidR="00B34688">
          <w:t>9</w:t>
        </w:r>
      </w:ins>
      <w:r w:rsidRPr="008F46C7">
        <w:t xml:space="preserve">] at every joint between {n11} and {100} planes. At a predetermined etch depth </w:t>
      </w:r>
      <w:proofErr w:type="spellStart"/>
      <w:r w:rsidRPr="008F46C7">
        <w:rPr>
          <w:i/>
          <w:iCs/>
        </w:rPr>
        <w:t>d</w:t>
      </w:r>
      <w:r w:rsidRPr="006706B6">
        <w:rPr>
          <w:vertAlign w:val="subscript"/>
        </w:rPr>
        <w:t>C</w:t>
      </w:r>
      <w:proofErr w:type="spellEnd"/>
      <w:r w:rsidRPr="008F46C7">
        <w:t xml:space="preserve"> (presented in Figure 2b), which is smaller than the total etch depth </w:t>
      </w:r>
      <w:r w:rsidRPr="008F46C7">
        <w:rPr>
          <w:i/>
          <w:iCs/>
        </w:rPr>
        <w:t>d</w:t>
      </w:r>
      <w:r w:rsidRPr="006706B6">
        <w:rPr>
          <w:vertAlign w:val="subscript"/>
        </w:rPr>
        <w:t>100</w:t>
      </w:r>
      <w:r w:rsidRPr="00C27710">
        <w:t xml:space="preserve">, </w:t>
      </w:r>
      <w:bookmarkStart w:id="354" w:name="tw_target_text"/>
      <w:bookmarkEnd w:id="354"/>
      <w:r w:rsidRPr="008F46C7">
        <w:t xml:space="preserve">the shared {100} plane disappears and two </w:t>
      </w:r>
      <w:proofErr w:type="spellStart"/>
      <w:r w:rsidRPr="008F46C7">
        <w:t>prismoids</w:t>
      </w:r>
      <w:proofErr w:type="spellEnd"/>
      <w:r w:rsidRPr="008F46C7">
        <w:t xml:space="preserve"> are separated. The etch depth </w:t>
      </w:r>
      <w:proofErr w:type="spellStart"/>
      <w:r w:rsidRPr="008F46C7">
        <w:rPr>
          <w:i/>
          <w:iCs/>
        </w:rPr>
        <w:t>d</w:t>
      </w:r>
      <w:r w:rsidRPr="00692D82">
        <w:rPr>
          <w:iCs/>
          <w:vertAlign w:val="subscript"/>
          <w:rPrChange w:id="355" w:author="Author" w:date="2021-02-21T20:35:00Z">
            <w:rPr>
              <w:i/>
              <w:iCs/>
              <w:vertAlign w:val="subscript"/>
            </w:rPr>
          </w:rPrChange>
        </w:rPr>
        <w:t>C</w:t>
      </w:r>
      <w:proofErr w:type="spellEnd"/>
      <w:r w:rsidRPr="00692D82">
        <w:rPr>
          <w:iCs/>
          <w:vertAlign w:val="subscript"/>
          <w:rPrChange w:id="356" w:author="Author" w:date="2021-02-21T20:35:00Z">
            <w:rPr>
              <w:i/>
              <w:iCs/>
              <w:vertAlign w:val="subscript"/>
            </w:rPr>
          </w:rPrChange>
        </w:rPr>
        <w:t xml:space="preserve"> </w:t>
      </w:r>
      <w:r w:rsidRPr="008F46C7">
        <w:t xml:space="preserve">determines the facets with a weak curvature at the {100} bottom of a silicon microchannel, as shown in Figure 6. The larger etch depth value </w:t>
      </w:r>
      <w:proofErr w:type="spellStart"/>
      <w:r w:rsidRPr="008F46C7">
        <w:rPr>
          <w:i/>
          <w:iCs/>
        </w:rPr>
        <w:t>d</w:t>
      </w:r>
      <w:r w:rsidRPr="00692D82">
        <w:rPr>
          <w:iCs/>
          <w:vertAlign w:val="subscript"/>
          <w:rPrChange w:id="357" w:author="Author" w:date="2021-02-21T20:35:00Z">
            <w:rPr>
              <w:i/>
              <w:iCs/>
              <w:vertAlign w:val="subscript"/>
            </w:rPr>
          </w:rPrChange>
        </w:rPr>
        <w:t>C</w:t>
      </w:r>
      <w:proofErr w:type="spellEnd"/>
      <w:r w:rsidRPr="008F46C7">
        <w:rPr>
          <w:i/>
          <w:iCs/>
          <w:vertAlign w:val="subscript"/>
        </w:rPr>
        <w:t xml:space="preserve"> </w:t>
      </w:r>
      <w:r w:rsidRPr="008F46C7">
        <w:t xml:space="preserve">implies the larger size of FWC at the cross-sectional shapes of the obtained obstacles at the bottom of the microchannel. The FWC and controlled obstacles can affect fluid flow in the fabricated microchannel in different ways because of different sizes and 3D shapes. The value of </w:t>
      </w:r>
      <w:proofErr w:type="spellStart"/>
      <w:r w:rsidRPr="008F46C7">
        <w:rPr>
          <w:i/>
          <w:iCs/>
        </w:rPr>
        <w:t>d</w:t>
      </w:r>
      <w:r w:rsidRPr="006706B6">
        <w:rPr>
          <w:vertAlign w:val="subscript"/>
        </w:rPr>
        <w:t>C</w:t>
      </w:r>
      <w:proofErr w:type="spellEnd"/>
      <w:r w:rsidRPr="006706B6">
        <w:rPr>
          <w:i/>
          <w:iCs/>
        </w:rPr>
        <w:t xml:space="preserve"> </w:t>
      </w:r>
      <w:r w:rsidRPr="008F46C7">
        <w:t>should be the result of a trade-off between the smallest distance between obstacles and the size of facets with a weak curvature.</w:t>
      </w:r>
    </w:p>
    <w:p w14:paraId="023E9AB5" w14:textId="37C906A6" w:rsidR="002B20BF" w:rsidDel="000E539B" w:rsidRDefault="002B20BF" w:rsidP="00D7359B">
      <w:pPr>
        <w:jc w:val="both"/>
        <w:rPr>
          <w:ins w:id="358" w:author="Author" w:date="2021-02-21T21:11:00Z"/>
          <w:del w:id="359" w:author="Author" w:date="2021-02-23T15:23:00Z"/>
        </w:rPr>
      </w:pPr>
      <w:r w:rsidRPr="008F46C7">
        <w:tab/>
        <w:t>Vertices of acute and obtuse angles in the masking layer are changing their position during etching (A→B, C→D and E→F</w:t>
      </w:r>
      <w:proofErr w:type="gramStart"/>
      <w:r w:rsidRPr="008F46C7">
        <w:t>,G</w:t>
      </w:r>
      <w:proofErr w:type="gramEnd"/>
      <w:r w:rsidRPr="008F46C7">
        <w:t xml:space="preserve"> in Figure 2b). The position of vertices F and G depends on etch rates of {n11} and {100} crystallographic planes: </w:t>
      </w:r>
    </w:p>
    <w:p w14:paraId="5B14ED00" w14:textId="77777777" w:rsidR="00121661" w:rsidRDefault="00121661" w:rsidP="00D7359B">
      <w:pPr>
        <w:jc w:val="both"/>
        <w:rPr>
          <w:ins w:id="360" w:author="Author" w:date="2021-02-21T21:11:00Z"/>
        </w:rPr>
      </w:pPr>
    </w:p>
    <w:p w14:paraId="4EF8A1D8" w14:textId="3B79B437" w:rsidR="00121661" w:rsidRDefault="00F226CE" w:rsidP="00D7359B">
      <w:pPr>
        <w:jc w:val="both"/>
        <w:rPr>
          <w:ins w:id="361" w:author="Author" w:date="2021-02-21T21:24:00Z"/>
        </w:rPr>
      </w:pPr>
      <w:ins w:id="362" w:author="Author" w:date="2021-02-21T21:13:00Z">
        <w:r w:rsidRPr="00F226CE">
          <w:rPr>
            <w:position w:val="-62"/>
          </w:rPr>
          <w:object w:dxaOrig="6540" w:dyaOrig="1359" w14:anchorId="6F76C7D0">
            <v:shape id="_x0000_i1032" type="#_x0000_t75" style="width:327pt;height:68.25pt" o:ole="">
              <v:imagedata r:id="rId40" o:title=""/>
            </v:shape>
            <o:OLEObject Type="Embed" ProgID="Equation.DSMT4" ShapeID="_x0000_i1032" DrawAspect="Content" ObjectID="_1676039600" r:id="rId41"/>
          </w:object>
        </w:r>
      </w:ins>
      <w:ins w:id="363" w:author="Author" w:date="2021-02-21T21:13:00Z">
        <w:r w:rsidR="00121661">
          <w:t xml:space="preserve"> </w:t>
        </w:r>
      </w:ins>
      <w:ins w:id="364" w:author="Author" w:date="2021-02-21T21:24:00Z">
        <w:r>
          <w:t xml:space="preserve">                                               (8)</w:t>
        </w:r>
      </w:ins>
    </w:p>
    <w:p w14:paraId="4703657E" w14:textId="34E7A160" w:rsidR="00F226CE" w:rsidRDefault="00F226CE" w:rsidP="00D7359B">
      <w:pPr>
        <w:jc w:val="both"/>
        <w:rPr>
          <w:ins w:id="365" w:author="Author" w:date="2021-02-21T21:29:00Z"/>
        </w:rPr>
      </w:pPr>
      <w:ins w:id="366" w:author="Author" w:date="2021-02-21T21:25:00Z">
        <w:r w:rsidRPr="00DC3B7B">
          <w:rPr>
            <w:position w:val="-14"/>
          </w:rPr>
          <w:object w:dxaOrig="3860" w:dyaOrig="400" w14:anchorId="34E15AA5">
            <v:shape id="_x0000_i1033" type="#_x0000_t75" style="width:193.5pt;height:20.25pt" o:ole="">
              <v:imagedata r:id="rId42" o:title=""/>
            </v:shape>
            <o:OLEObject Type="Embed" ProgID="Equation.DSMT4" ShapeID="_x0000_i1033" DrawAspect="Content" ObjectID="_1676039601" r:id="rId43"/>
          </w:object>
        </w:r>
      </w:ins>
      <w:ins w:id="367" w:author="Author" w:date="2021-02-21T21:25:00Z">
        <w:r>
          <w:t xml:space="preserve"> </w:t>
        </w:r>
      </w:ins>
      <w:ins w:id="368" w:author="Author" w:date="2021-02-21T21:28:00Z">
        <w:r>
          <w:t xml:space="preserve">                                                                                                 (9)</w:t>
        </w:r>
      </w:ins>
    </w:p>
    <w:p w14:paraId="3526AEED" w14:textId="1DA2AEC2" w:rsidR="00F226CE" w:rsidRPr="008F46C7" w:rsidRDefault="007139B5" w:rsidP="00D7359B">
      <w:pPr>
        <w:jc w:val="both"/>
      </w:pPr>
      <w:ins w:id="369" w:author="Author" w:date="2021-02-21T21:29:00Z">
        <w:r w:rsidRPr="007139B5">
          <w:rPr>
            <w:position w:val="-62"/>
          </w:rPr>
          <w:object w:dxaOrig="6420" w:dyaOrig="1359" w14:anchorId="64707C55">
            <v:shape id="_x0000_i1034" type="#_x0000_t75" style="width:321pt;height:68.25pt" o:ole="">
              <v:imagedata r:id="rId44" o:title=""/>
            </v:shape>
            <o:OLEObject Type="Embed" ProgID="Equation.DSMT4" ShapeID="_x0000_i1034" DrawAspect="Content" ObjectID="_1676039602" r:id="rId45"/>
          </w:object>
        </w:r>
      </w:ins>
      <w:ins w:id="370" w:author="Author" w:date="2021-02-21T21:29:00Z">
        <w:r w:rsidR="00F226CE">
          <w:t xml:space="preserve"> </w:t>
        </w:r>
      </w:ins>
      <w:ins w:id="371" w:author="Author" w:date="2021-02-21T21:33:00Z">
        <w:r>
          <w:t xml:space="preserve">                                                 (10)</w:t>
        </w:r>
      </w:ins>
    </w:p>
    <w:p w14:paraId="36C1D304" w14:textId="56F214B2" w:rsidR="002B20BF" w:rsidRPr="006706B6" w:rsidDel="007139B5" w:rsidRDefault="002B20BF" w:rsidP="004B75DA">
      <w:pPr>
        <w:jc w:val="both"/>
        <w:rPr>
          <w:del w:id="372" w:author="Author" w:date="2021-02-21T21:34:00Z"/>
          <w:highlight w:val="yellow"/>
        </w:rPr>
      </w:pPr>
      <w:del w:id="373" w:author="Author" w:date="2021-02-21T21:34:00Z">
        <w:r w:rsidRPr="006706B6" w:rsidDel="007139B5">
          <w:rPr>
            <w:highlight w:val="yellow"/>
          </w:rPr>
          <w:lastRenderedPageBreak/>
          <w:fldChar w:fldCharType="begin"/>
        </w:r>
        <w:r w:rsidRPr="006706B6" w:rsidDel="007139B5">
          <w:rPr>
            <w:highlight w:val="yellow"/>
          </w:rPr>
          <w:delInstrText xml:space="preserve"> QUOTE </w:delInstrText>
        </w:r>
        <w:r w:rsidRPr="006706B6" w:rsidDel="007139B5">
          <w:rPr>
            <w:highlight w:val="yellow"/>
          </w:rPr>
          <w:fldChar w:fldCharType="begin"/>
        </w:r>
        <w:r w:rsidRPr="006706B6" w:rsidDel="007139B5">
          <w:rPr>
            <w:highlight w:val="yellow"/>
          </w:rPr>
          <w:delInstrText xml:space="preserve"> QUOTE </w:delInstrText>
        </w:r>
        <w:r w:rsidR="00272A2C" w:rsidDel="007139B5">
          <w:rPr>
            <w:noProof/>
            <w:highlight w:val="yellow"/>
          </w:rPr>
          <w:drawing>
            <wp:inline distT="0" distB="0" distL="0" distR="0" wp14:anchorId="79268EDF" wp14:editId="29310D69">
              <wp:extent cx="1457325" cy="3333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57325" cy="333375"/>
                      </a:xfrm>
                      <a:prstGeom prst="rect">
                        <a:avLst/>
                      </a:prstGeom>
                      <a:noFill/>
                      <a:ln>
                        <a:noFill/>
                      </a:ln>
                    </pic:spPr>
                  </pic:pic>
                </a:graphicData>
              </a:graphic>
            </wp:inline>
          </w:drawing>
        </w:r>
        <w:r w:rsidRPr="006706B6" w:rsidDel="007139B5">
          <w:rPr>
            <w:highlight w:val="yellow"/>
          </w:rPr>
          <w:delInstrText xml:space="preserve"> </w:delInstrText>
        </w:r>
        <w:r w:rsidRPr="006706B6" w:rsidDel="007139B5">
          <w:rPr>
            <w:highlight w:val="yellow"/>
          </w:rPr>
          <w:fldChar w:fldCharType="separate"/>
        </w:r>
        <w:r w:rsidR="00272A2C" w:rsidDel="007139B5">
          <w:rPr>
            <w:noProof/>
            <w:highlight w:val="yellow"/>
          </w:rPr>
          <w:drawing>
            <wp:inline distT="0" distB="0" distL="0" distR="0" wp14:anchorId="5743E963" wp14:editId="2599AA4E">
              <wp:extent cx="1457325" cy="333375"/>
              <wp:effectExtent l="0" t="0" r="952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57325" cy="333375"/>
                      </a:xfrm>
                      <a:prstGeom prst="rect">
                        <a:avLst/>
                      </a:prstGeom>
                      <a:noFill/>
                      <a:ln>
                        <a:noFill/>
                      </a:ln>
                    </pic:spPr>
                  </pic:pic>
                </a:graphicData>
              </a:graphic>
            </wp:inline>
          </w:drawing>
        </w:r>
        <w:r w:rsidRPr="006706B6" w:rsidDel="007139B5">
          <w:rPr>
            <w:highlight w:val="yellow"/>
          </w:rPr>
          <w:fldChar w:fldCharType="end"/>
        </w:r>
        <w:r w:rsidRPr="006706B6" w:rsidDel="007139B5">
          <w:rPr>
            <w:highlight w:val="yellow"/>
          </w:rPr>
          <w:delInstrText xml:space="preserve"> </w:delInstrText>
        </w:r>
        <w:r w:rsidRPr="006706B6" w:rsidDel="007139B5">
          <w:rPr>
            <w:highlight w:val="yellow"/>
          </w:rPr>
          <w:fldChar w:fldCharType="end"/>
        </w:r>
        <w:r w:rsidRPr="006706B6" w:rsidDel="007139B5">
          <w:rPr>
            <w:highlight w:val="yellow"/>
          </w:rPr>
          <w:delText xml:space="preserve"> </w:delText>
        </w:r>
        <w:r w:rsidRPr="006706B6" w:rsidDel="007139B5">
          <w:rPr>
            <w:highlight w:val="yellow"/>
          </w:rPr>
          <w:fldChar w:fldCharType="begin"/>
        </w:r>
        <w:r w:rsidRPr="006706B6" w:rsidDel="007139B5">
          <w:rPr>
            <w:highlight w:val="yellow"/>
          </w:rPr>
          <w:delInstrText xml:space="preserve"> QUOTE </w:delInstrText>
        </w:r>
        <w:r w:rsidR="00272A2C" w:rsidDel="007139B5">
          <w:rPr>
            <w:noProof/>
            <w:highlight w:val="yellow"/>
          </w:rPr>
          <w:drawing>
            <wp:inline distT="0" distB="0" distL="0" distR="0" wp14:anchorId="635D55DA" wp14:editId="42331932">
              <wp:extent cx="4448175" cy="466725"/>
              <wp:effectExtent l="0" t="0" r="952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448175" cy="466725"/>
                      </a:xfrm>
                      <a:prstGeom prst="rect">
                        <a:avLst/>
                      </a:prstGeom>
                      <a:noFill/>
                      <a:ln>
                        <a:noFill/>
                      </a:ln>
                    </pic:spPr>
                  </pic:pic>
                </a:graphicData>
              </a:graphic>
            </wp:inline>
          </w:drawing>
        </w:r>
        <w:r w:rsidRPr="006706B6" w:rsidDel="007139B5">
          <w:rPr>
            <w:highlight w:val="yellow"/>
          </w:rPr>
          <w:delInstrText xml:space="preserve"> </w:delInstrText>
        </w:r>
        <w:r w:rsidRPr="006706B6" w:rsidDel="007139B5">
          <w:rPr>
            <w:highlight w:val="yellow"/>
          </w:rPr>
          <w:fldChar w:fldCharType="separate"/>
        </w:r>
        <w:r w:rsidR="00272A2C" w:rsidDel="007139B5">
          <w:rPr>
            <w:noProof/>
            <w:highlight w:val="yellow"/>
          </w:rPr>
          <w:drawing>
            <wp:inline distT="0" distB="0" distL="0" distR="0" wp14:anchorId="0EB372B3" wp14:editId="237BC45E">
              <wp:extent cx="4448175" cy="466725"/>
              <wp:effectExtent l="0" t="0" r="952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448175" cy="466725"/>
                      </a:xfrm>
                      <a:prstGeom prst="rect">
                        <a:avLst/>
                      </a:prstGeom>
                      <a:noFill/>
                      <a:ln>
                        <a:noFill/>
                      </a:ln>
                    </pic:spPr>
                  </pic:pic>
                </a:graphicData>
              </a:graphic>
            </wp:inline>
          </w:drawing>
        </w:r>
        <w:r w:rsidRPr="006706B6" w:rsidDel="007139B5">
          <w:rPr>
            <w:highlight w:val="yellow"/>
          </w:rPr>
          <w:fldChar w:fldCharType="end"/>
        </w:r>
        <w:r w:rsidRPr="006706B6" w:rsidDel="007139B5">
          <w:rPr>
            <w:highlight w:val="yellow"/>
          </w:rPr>
          <w:delText xml:space="preserve">                                      (8)</w:delText>
        </w:r>
      </w:del>
    </w:p>
    <w:p w14:paraId="44C92250" w14:textId="0421E3B3" w:rsidR="002B20BF" w:rsidRPr="006706B6" w:rsidDel="007139B5" w:rsidRDefault="002B20BF" w:rsidP="003B791D">
      <w:pPr>
        <w:pStyle w:val="IOPText"/>
        <w:spacing w:line="480" w:lineRule="auto"/>
        <w:ind w:firstLine="0"/>
        <w:rPr>
          <w:del w:id="374" w:author="Author" w:date="2021-02-21T21:34:00Z"/>
          <w:rFonts w:ascii="Calibri" w:hAnsi="Calibri" w:cs="Calibri"/>
          <w:sz w:val="24"/>
          <w:szCs w:val="24"/>
          <w:highlight w:val="yellow"/>
          <w:lang w:val="en-US"/>
        </w:rPr>
      </w:pPr>
      <w:del w:id="375" w:author="Author" w:date="2021-02-21T21:34:00Z">
        <w:r w:rsidRPr="006706B6" w:rsidDel="007139B5">
          <w:rPr>
            <w:rFonts w:cs="Calibri"/>
            <w:bCs/>
            <w:highlight w:val="yellow"/>
          </w:rPr>
          <w:fldChar w:fldCharType="begin"/>
        </w:r>
        <w:r w:rsidRPr="006706B6" w:rsidDel="007139B5">
          <w:rPr>
            <w:rFonts w:ascii="Calibri" w:hAnsi="Calibri" w:cs="Calibri"/>
            <w:sz w:val="24"/>
            <w:szCs w:val="24"/>
            <w:highlight w:val="yellow"/>
            <w:lang w:val="en-US"/>
          </w:rPr>
          <w:delInstrText xml:space="preserve"> QUOTE </w:delInstrText>
        </w:r>
        <w:r w:rsidR="00272A2C" w:rsidDel="007139B5">
          <w:rPr>
            <w:bCs/>
            <w:noProof/>
            <w:highlight w:val="yellow"/>
          </w:rPr>
          <w:drawing>
            <wp:inline distT="0" distB="0" distL="0" distR="0" wp14:anchorId="15440317" wp14:editId="27B0FFB9">
              <wp:extent cx="2933700" cy="1524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933700" cy="152400"/>
                      </a:xfrm>
                      <a:prstGeom prst="rect">
                        <a:avLst/>
                      </a:prstGeom>
                      <a:noFill/>
                      <a:ln>
                        <a:noFill/>
                      </a:ln>
                    </pic:spPr>
                  </pic:pic>
                </a:graphicData>
              </a:graphic>
            </wp:inline>
          </w:drawing>
        </w:r>
        <w:r w:rsidRPr="006706B6" w:rsidDel="007139B5">
          <w:rPr>
            <w:rFonts w:ascii="Calibri" w:hAnsi="Calibri" w:cs="Calibri"/>
            <w:sz w:val="24"/>
            <w:szCs w:val="24"/>
            <w:highlight w:val="yellow"/>
            <w:lang w:val="en-US"/>
          </w:rPr>
          <w:delInstrText xml:space="preserve"> </w:delInstrText>
        </w:r>
        <w:r w:rsidRPr="006706B6" w:rsidDel="007139B5">
          <w:rPr>
            <w:rFonts w:cs="Calibri"/>
            <w:bCs/>
            <w:highlight w:val="yellow"/>
          </w:rPr>
          <w:fldChar w:fldCharType="separate"/>
        </w:r>
        <w:r w:rsidR="00272A2C" w:rsidDel="007139B5">
          <w:rPr>
            <w:bCs/>
            <w:noProof/>
            <w:highlight w:val="yellow"/>
          </w:rPr>
          <w:drawing>
            <wp:inline distT="0" distB="0" distL="0" distR="0" wp14:anchorId="6D373676" wp14:editId="6CA3BA43">
              <wp:extent cx="2933700" cy="1524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933700" cy="152400"/>
                      </a:xfrm>
                      <a:prstGeom prst="rect">
                        <a:avLst/>
                      </a:prstGeom>
                      <a:noFill/>
                      <a:ln>
                        <a:noFill/>
                      </a:ln>
                    </pic:spPr>
                  </pic:pic>
                </a:graphicData>
              </a:graphic>
            </wp:inline>
          </w:drawing>
        </w:r>
        <w:r w:rsidRPr="006706B6" w:rsidDel="007139B5">
          <w:rPr>
            <w:rFonts w:cs="Calibri"/>
            <w:bCs/>
            <w:highlight w:val="yellow"/>
          </w:rPr>
          <w:fldChar w:fldCharType="end"/>
        </w:r>
        <w:r w:rsidRPr="006706B6" w:rsidDel="007139B5">
          <w:rPr>
            <w:rFonts w:ascii="Calibri" w:hAnsi="Calibri" w:cs="Calibri"/>
            <w:sz w:val="24"/>
            <w:szCs w:val="24"/>
            <w:highlight w:val="yellow"/>
            <w:lang w:val="en-US"/>
          </w:rPr>
          <w:delText xml:space="preserve">                                                                               (9) </w:delText>
        </w:r>
      </w:del>
    </w:p>
    <w:p w14:paraId="73362A15" w14:textId="491CD6CD" w:rsidR="002B20BF" w:rsidRPr="008F46C7" w:rsidDel="007139B5" w:rsidRDefault="002B20BF" w:rsidP="004B75DA">
      <w:pPr>
        <w:jc w:val="both"/>
        <w:rPr>
          <w:del w:id="376" w:author="Author" w:date="2021-02-21T21:34:00Z"/>
        </w:rPr>
      </w:pPr>
      <w:del w:id="377" w:author="Author" w:date="2021-02-21T21:34:00Z">
        <w:r w:rsidRPr="006706B6" w:rsidDel="007139B5">
          <w:rPr>
            <w:highlight w:val="yellow"/>
          </w:rPr>
          <w:fldChar w:fldCharType="begin"/>
        </w:r>
        <w:r w:rsidRPr="006706B6" w:rsidDel="007139B5">
          <w:rPr>
            <w:highlight w:val="yellow"/>
          </w:rPr>
          <w:delInstrText xml:space="preserve"> QUOTE </w:delInstrText>
        </w:r>
        <w:r w:rsidRPr="006706B6" w:rsidDel="007139B5">
          <w:rPr>
            <w:highlight w:val="yellow"/>
          </w:rPr>
          <w:fldChar w:fldCharType="begin"/>
        </w:r>
        <w:r w:rsidRPr="006706B6" w:rsidDel="007139B5">
          <w:rPr>
            <w:highlight w:val="yellow"/>
          </w:rPr>
          <w:delInstrText xml:space="preserve"> QUOTE </w:delInstrText>
        </w:r>
        <w:r w:rsidR="00272A2C" w:rsidDel="007139B5">
          <w:rPr>
            <w:noProof/>
            <w:highlight w:val="yellow"/>
          </w:rPr>
          <w:drawing>
            <wp:inline distT="0" distB="0" distL="0" distR="0" wp14:anchorId="7A31340A" wp14:editId="254C929F">
              <wp:extent cx="1457325" cy="333375"/>
              <wp:effectExtent l="0" t="0" r="952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57325" cy="333375"/>
                      </a:xfrm>
                      <a:prstGeom prst="rect">
                        <a:avLst/>
                      </a:prstGeom>
                      <a:noFill/>
                      <a:ln>
                        <a:noFill/>
                      </a:ln>
                    </pic:spPr>
                  </pic:pic>
                </a:graphicData>
              </a:graphic>
            </wp:inline>
          </w:drawing>
        </w:r>
        <w:r w:rsidRPr="006706B6" w:rsidDel="007139B5">
          <w:rPr>
            <w:highlight w:val="yellow"/>
          </w:rPr>
          <w:delInstrText xml:space="preserve"> </w:delInstrText>
        </w:r>
        <w:r w:rsidRPr="006706B6" w:rsidDel="007139B5">
          <w:rPr>
            <w:highlight w:val="yellow"/>
          </w:rPr>
          <w:fldChar w:fldCharType="separate"/>
        </w:r>
        <w:r w:rsidR="00272A2C" w:rsidDel="007139B5">
          <w:rPr>
            <w:noProof/>
            <w:highlight w:val="yellow"/>
          </w:rPr>
          <w:drawing>
            <wp:inline distT="0" distB="0" distL="0" distR="0" wp14:anchorId="4CA6687B" wp14:editId="25D02007">
              <wp:extent cx="1457325" cy="333375"/>
              <wp:effectExtent l="0" t="0" r="9525"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57325" cy="333375"/>
                      </a:xfrm>
                      <a:prstGeom prst="rect">
                        <a:avLst/>
                      </a:prstGeom>
                      <a:noFill/>
                      <a:ln>
                        <a:noFill/>
                      </a:ln>
                    </pic:spPr>
                  </pic:pic>
                </a:graphicData>
              </a:graphic>
            </wp:inline>
          </w:drawing>
        </w:r>
        <w:r w:rsidRPr="006706B6" w:rsidDel="007139B5">
          <w:rPr>
            <w:highlight w:val="yellow"/>
          </w:rPr>
          <w:fldChar w:fldCharType="end"/>
        </w:r>
        <w:r w:rsidRPr="006706B6" w:rsidDel="007139B5">
          <w:rPr>
            <w:highlight w:val="yellow"/>
          </w:rPr>
          <w:delInstrText xml:space="preserve"> </w:delInstrText>
        </w:r>
        <w:r w:rsidRPr="006706B6" w:rsidDel="007139B5">
          <w:rPr>
            <w:highlight w:val="yellow"/>
          </w:rPr>
          <w:fldChar w:fldCharType="end"/>
        </w:r>
        <w:r w:rsidRPr="006706B6" w:rsidDel="007139B5">
          <w:rPr>
            <w:highlight w:val="yellow"/>
          </w:rPr>
          <w:delText xml:space="preserve"> </w:delText>
        </w:r>
        <w:r w:rsidRPr="006706B6" w:rsidDel="007139B5">
          <w:rPr>
            <w:highlight w:val="yellow"/>
          </w:rPr>
          <w:fldChar w:fldCharType="begin"/>
        </w:r>
        <w:r w:rsidRPr="006706B6" w:rsidDel="007139B5">
          <w:rPr>
            <w:highlight w:val="yellow"/>
          </w:rPr>
          <w:delInstrText xml:space="preserve"> QUOTE </w:delInstrText>
        </w:r>
        <w:r w:rsidR="00272A2C" w:rsidDel="007139B5">
          <w:rPr>
            <w:noProof/>
            <w:highlight w:val="yellow"/>
          </w:rPr>
          <w:drawing>
            <wp:inline distT="0" distB="0" distL="0" distR="0" wp14:anchorId="27031279" wp14:editId="00653743">
              <wp:extent cx="4429125" cy="466725"/>
              <wp:effectExtent l="0" t="0" r="9525"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429125" cy="466725"/>
                      </a:xfrm>
                      <a:prstGeom prst="rect">
                        <a:avLst/>
                      </a:prstGeom>
                      <a:noFill/>
                      <a:ln>
                        <a:noFill/>
                      </a:ln>
                    </pic:spPr>
                  </pic:pic>
                </a:graphicData>
              </a:graphic>
            </wp:inline>
          </w:drawing>
        </w:r>
        <w:r w:rsidRPr="006706B6" w:rsidDel="007139B5">
          <w:rPr>
            <w:highlight w:val="yellow"/>
          </w:rPr>
          <w:delInstrText xml:space="preserve"> </w:delInstrText>
        </w:r>
        <w:r w:rsidRPr="006706B6" w:rsidDel="007139B5">
          <w:rPr>
            <w:highlight w:val="yellow"/>
          </w:rPr>
          <w:fldChar w:fldCharType="separate"/>
        </w:r>
        <w:r w:rsidR="00272A2C" w:rsidDel="007139B5">
          <w:rPr>
            <w:noProof/>
            <w:highlight w:val="yellow"/>
          </w:rPr>
          <w:drawing>
            <wp:inline distT="0" distB="0" distL="0" distR="0" wp14:anchorId="3BE872FD" wp14:editId="63445406">
              <wp:extent cx="4429125" cy="466725"/>
              <wp:effectExtent l="0" t="0" r="9525"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429125" cy="466725"/>
                      </a:xfrm>
                      <a:prstGeom prst="rect">
                        <a:avLst/>
                      </a:prstGeom>
                      <a:noFill/>
                      <a:ln>
                        <a:noFill/>
                      </a:ln>
                    </pic:spPr>
                  </pic:pic>
                </a:graphicData>
              </a:graphic>
            </wp:inline>
          </w:drawing>
        </w:r>
        <w:r w:rsidRPr="006706B6" w:rsidDel="007139B5">
          <w:rPr>
            <w:highlight w:val="yellow"/>
          </w:rPr>
          <w:fldChar w:fldCharType="end"/>
        </w:r>
        <w:r w:rsidRPr="006706B6" w:rsidDel="007139B5">
          <w:rPr>
            <w:highlight w:val="yellow"/>
          </w:rPr>
          <w:delText xml:space="preserve">                                    (10)</w:delText>
        </w:r>
      </w:del>
    </w:p>
    <w:p w14:paraId="7FF94B5B" w14:textId="5729FB13" w:rsidR="002B20BF" w:rsidRDefault="002B20BF" w:rsidP="00110850">
      <w:pPr>
        <w:jc w:val="both"/>
        <w:rPr>
          <w:ins w:id="378" w:author="Author" w:date="2021-02-21T21:39:00Z"/>
        </w:rPr>
      </w:pPr>
      <w:proofErr w:type="gramStart"/>
      <w:r w:rsidRPr="008F46C7">
        <w:t>where</w:t>
      </w:r>
      <w:proofErr w:type="gramEnd"/>
      <w:r w:rsidRPr="008F46C7">
        <w:t xml:space="preserve"> </w:t>
      </w:r>
      <w:del w:id="379" w:author="Author" w:date="2021-02-21T21:34:00Z">
        <w:r w:rsidRPr="006706B6" w:rsidDel="007139B5">
          <w:rPr>
            <w:highlight w:val="yellow"/>
          </w:rPr>
          <w:fldChar w:fldCharType="begin"/>
        </w:r>
        <w:r w:rsidRPr="006706B6" w:rsidDel="007139B5">
          <w:rPr>
            <w:highlight w:val="yellow"/>
          </w:rPr>
          <w:delInstrText xml:space="preserve"> QUOTE </w:delInstrText>
        </w:r>
        <w:r w:rsidR="00272A2C" w:rsidDel="007139B5">
          <w:rPr>
            <w:noProof/>
            <w:highlight w:val="yellow"/>
          </w:rPr>
          <w:drawing>
            <wp:inline distT="0" distB="0" distL="0" distR="0" wp14:anchorId="5F90353E" wp14:editId="1B04ED6F">
              <wp:extent cx="314325" cy="142875"/>
              <wp:effectExtent l="0" t="0" r="9525"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14325" cy="142875"/>
                      </a:xfrm>
                      <a:prstGeom prst="rect">
                        <a:avLst/>
                      </a:prstGeom>
                      <a:noFill/>
                      <a:ln>
                        <a:noFill/>
                      </a:ln>
                    </pic:spPr>
                  </pic:pic>
                </a:graphicData>
              </a:graphic>
            </wp:inline>
          </w:drawing>
        </w:r>
        <w:r w:rsidRPr="006706B6" w:rsidDel="007139B5">
          <w:rPr>
            <w:highlight w:val="yellow"/>
          </w:rPr>
          <w:delInstrText xml:space="preserve"> </w:delInstrText>
        </w:r>
        <w:r w:rsidRPr="006706B6" w:rsidDel="007139B5">
          <w:rPr>
            <w:highlight w:val="yellow"/>
          </w:rPr>
          <w:fldChar w:fldCharType="separate"/>
        </w:r>
        <w:r w:rsidR="00272A2C" w:rsidDel="007139B5">
          <w:rPr>
            <w:noProof/>
            <w:highlight w:val="yellow"/>
          </w:rPr>
          <w:drawing>
            <wp:inline distT="0" distB="0" distL="0" distR="0" wp14:anchorId="3A57637D" wp14:editId="11C4BDF6">
              <wp:extent cx="314325" cy="142875"/>
              <wp:effectExtent l="0" t="0" r="9525"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14325" cy="142875"/>
                      </a:xfrm>
                      <a:prstGeom prst="rect">
                        <a:avLst/>
                      </a:prstGeom>
                      <a:noFill/>
                      <a:ln>
                        <a:noFill/>
                      </a:ln>
                    </pic:spPr>
                  </pic:pic>
                </a:graphicData>
              </a:graphic>
            </wp:inline>
          </w:drawing>
        </w:r>
        <w:r w:rsidRPr="006706B6" w:rsidDel="007139B5">
          <w:rPr>
            <w:highlight w:val="yellow"/>
          </w:rPr>
          <w:fldChar w:fldCharType="end"/>
        </w:r>
        <w:r w:rsidRPr="006706B6" w:rsidDel="007139B5">
          <w:rPr>
            <w:highlight w:val="yellow"/>
          </w:rPr>
          <w:delText xml:space="preserve">, </w:delText>
        </w:r>
        <w:r w:rsidRPr="006706B6" w:rsidDel="007139B5">
          <w:rPr>
            <w:highlight w:val="yellow"/>
          </w:rPr>
          <w:fldChar w:fldCharType="begin"/>
        </w:r>
        <w:r w:rsidRPr="006706B6" w:rsidDel="007139B5">
          <w:rPr>
            <w:highlight w:val="yellow"/>
          </w:rPr>
          <w:delInstrText xml:space="preserve"> QUOTE </w:delInstrText>
        </w:r>
        <w:r w:rsidR="00272A2C" w:rsidDel="007139B5">
          <w:rPr>
            <w:noProof/>
            <w:highlight w:val="yellow"/>
          </w:rPr>
          <w:drawing>
            <wp:inline distT="0" distB="0" distL="0" distR="0" wp14:anchorId="459095B1" wp14:editId="3AEBC511">
              <wp:extent cx="371475" cy="15240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71475" cy="152400"/>
                      </a:xfrm>
                      <a:prstGeom prst="rect">
                        <a:avLst/>
                      </a:prstGeom>
                      <a:noFill/>
                      <a:ln>
                        <a:noFill/>
                      </a:ln>
                    </pic:spPr>
                  </pic:pic>
                </a:graphicData>
              </a:graphic>
            </wp:inline>
          </w:drawing>
        </w:r>
        <w:r w:rsidRPr="006706B6" w:rsidDel="007139B5">
          <w:rPr>
            <w:highlight w:val="yellow"/>
          </w:rPr>
          <w:delInstrText xml:space="preserve"> </w:delInstrText>
        </w:r>
        <w:r w:rsidRPr="006706B6" w:rsidDel="007139B5">
          <w:rPr>
            <w:highlight w:val="yellow"/>
          </w:rPr>
          <w:fldChar w:fldCharType="separate"/>
        </w:r>
        <w:r w:rsidR="00272A2C" w:rsidDel="007139B5">
          <w:rPr>
            <w:noProof/>
            <w:highlight w:val="yellow"/>
          </w:rPr>
          <w:drawing>
            <wp:inline distT="0" distB="0" distL="0" distR="0" wp14:anchorId="56CB74A0" wp14:editId="12ED42E1">
              <wp:extent cx="371475" cy="1524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71475" cy="152400"/>
                      </a:xfrm>
                      <a:prstGeom prst="rect">
                        <a:avLst/>
                      </a:prstGeom>
                      <a:noFill/>
                      <a:ln>
                        <a:noFill/>
                      </a:ln>
                    </pic:spPr>
                  </pic:pic>
                </a:graphicData>
              </a:graphic>
            </wp:inline>
          </w:drawing>
        </w:r>
        <w:r w:rsidRPr="006706B6" w:rsidDel="007139B5">
          <w:rPr>
            <w:highlight w:val="yellow"/>
          </w:rPr>
          <w:fldChar w:fldCharType="end"/>
        </w:r>
        <w:r w:rsidRPr="006706B6" w:rsidDel="007139B5">
          <w:rPr>
            <w:highlight w:val="yellow"/>
          </w:rPr>
          <w:delText xml:space="preserve"> and</w:delText>
        </w:r>
        <w:r w:rsidRPr="008F46C7" w:rsidDel="007139B5">
          <w:delText xml:space="preserve"> </w:delText>
        </w:r>
        <w:r w:rsidRPr="008F46C7" w:rsidDel="007139B5">
          <w:fldChar w:fldCharType="begin"/>
        </w:r>
        <w:r w:rsidRPr="008F46C7" w:rsidDel="007139B5">
          <w:delInstrText xml:space="preserve"> QUOTE </w:delInstrText>
        </w:r>
        <w:r w:rsidR="00272A2C" w:rsidDel="007139B5">
          <w:rPr>
            <w:noProof/>
          </w:rPr>
          <w:drawing>
            <wp:inline distT="0" distB="0" distL="0" distR="0" wp14:anchorId="56460959" wp14:editId="2C1E9B9E">
              <wp:extent cx="314325" cy="142875"/>
              <wp:effectExtent l="0" t="0" r="952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14325" cy="142875"/>
                      </a:xfrm>
                      <a:prstGeom prst="rect">
                        <a:avLst/>
                      </a:prstGeom>
                      <a:noFill/>
                      <a:ln>
                        <a:noFill/>
                      </a:ln>
                    </pic:spPr>
                  </pic:pic>
                </a:graphicData>
              </a:graphic>
            </wp:inline>
          </w:drawing>
        </w:r>
        <w:r w:rsidRPr="008F46C7" w:rsidDel="007139B5">
          <w:delInstrText xml:space="preserve"> </w:delInstrText>
        </w:r>
        <w:r w:rsidRPr="008F46C7" w:rsidDel="007139B5">
          <w:fldChar w:fldCharType="separate"/>
        </w:r>
        <w:r w:rsidR="00272A2C" w:rsidDel="007139B5">
          <w:rPr>
            <w:noProof/>
          </w:rPr>
          <w:drawing>
            <wp:inline distT="0" distB="0" distL="0" distR="0" wp14:anchorId="57E17266" wp14:editId="75B842E4">
              <wp:extent cx="314325" cy="142875"/>
              <wp:effectExtent l="0" t="0" r="9525"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14325" cy="142875"/>
                      </a:xfrm>
                      <a:prstGeom prst="rect">
                        <a:avLst/>
                      </a:prstGeom>
                      <a:noFill/>
                      <a:ln>
                        <a:noFill/>
                      </a:ln>
                    </pic:spPr>
                  </pic:pic>
                </a:graphicData>
              </a:graphic>
            </wp:inline>
          </w:drawing>
        </w:r>
        <w:r w:rsidRPr="008F46C7" w:rsidDel="007139B5">
          <w:fldChar w:fldCharType="end"/>
        </w:r>
        <w:r w:rsidRPr="008F46C7" w:rsidDel="007139B5">
          <w:delText xml:space="preserve"> </w:delText>
        </w:r>
      </w:del>
      <w:ins w:id="380" w:author="Author" w:date="2021-02-21T21:34:00Z">
        <w:r w:rsidR="007139B5">
          <w:t xml:space="preserve"> X</w:t>
        </w:r>
      </w:ins>
      <w:ins w:id="381" w:author="Author" w:date="2021-02-21T21:35:00Z">
        <w:r w:rsidR="007139B5">
          <w:rPr>
            <w:vertAlign w:val="subscript"/>
          </w:rPr>
          <w:t>E</w:t>
        </w:r>
      </w:ins>
      <w:ins w:id="382" w:author="Author" w:date="2021-02-21T21:36:00Z">
        <w:r w:rsidR="007139B5">
          <w:rPr>
            <w:rFonts w:ascii="Times New Roman" w:hAnsi="Times New Roman"/>
            <w:vertAlign w:val="subscript"/>
          </w:rPr>
          <w:t>→</w:t>
        </w:r>
        <w:r w:rsidR="007139B5">
          <w:rPr>
            <w:rFonts w:asciiTheme="minorHAnsi" w:hAnsiTheme="minorHAnsi" w:cstheme="minorHAnsi"/>
            <w:vertAlign w:val="subscript"/>
          </w:rPr>
          <w:t>F</w:t>
        </w:r>
        <w:r w:rsidR="007139B5">
          <w:rPr>
            <w:rFonts w:asciiTheme="minorHAnsi" w:hAnsiTheme="minorHAnsi" w:cstheme="minorHAnsi"/>
          </w:rPr>
          <w:t>, X</w:t>
        </w:r>
      </w:ins>
      <w:ins w:id="383" w:author="Author" w:date="2021-02-21T21:37:00Z">
        <w:r w:rsidR="007139B5">
          <w:rPr>
            <w:rFonts w:asciiTheme="minorHAnsi" w:hAnsiTheme="minorHAnsi" w:cstheme="minorHAnsi"/>
            <w:vertAlign w:val="subscript"/>
          </w:rPr>
          <w:t>E</w:t>
        </w:r>
        <w:r w:rsidR="007139B5">
          <w:rPr>
            <w:rFonts w:ascii="Times New Roman" w:hAnsi="Times New Roman"/>
            <w:vertAlign w:val="subscript"/>
          </w:rPr>
          <w:t>→</w:t>
        </w:r>
        <w:r w:rsidR="007139B5">
          <w:rPr>
            <w:rFonts w:asciiTheme="minorHAnsi" w:hAnsiTheme="minorHAnsi" w:cstheme="minorHAnsi"/>
            <w:vertAlign w:val="subscript"/>
          </w:rPr>
          <w:t>G</w:t>
        </w:r>
        <w:r w:rsidR="007139B5">
          <w:rPr>
            <w:rFonts w:asciiTheme="minorHAnsi" w:hAnsiTheme="minorHAnsi" w:cstheme="minorHAnsi"/>
          </w:rPr>
          <w:t xml:space="preserve"> and Y</w:t>
        </w:r>
        <w:r w:rsidR="007139B5">
          <w:rPr>
            <w:rFonts w:asciiTheme="minorHAnsi" w:hAnsiTheme="minorHAnsi" w:cstheme="minorHAnsi"/>
            <w:vertAlign w:val="subscript"/>
          </w:rPr>
          <w:t>E</w:t>
        </w:r>
        <w:r w:rsidR="007139B5">
          <w:rPr>
            <w:rFonts w:ascii="Times New Roman" w:hAnsi="Times New Roman"/>
            <w:vertAlign w:val="subscript"/>
          </w:rPr>
          <w:t>→</w:t>
        </w:r>
        <w:r w:rsidR="007139B5">
          <w:rPr>
            <w:rFonts w:asciiTheme="minorHAnsi" w:hAnsiTheme="minorHAnsi" w:cstheme="minorHAnsi"/>
            <w:vertAlign w:val="subscript"/>
          </w:rPr>
          <w:t>F,G</w:t>
        </w:r>
      </w:ins>
      <w:ins w:id="384" w:author="Author" w:date="2021-02-21T21:35:00Z">
        <w:r w:rsidR="007139B5">
          <w:t xml:space="preserve"> </w:t>
        </w:r>
      </w:ins>
      <w:r w:rsidRPr="008F46C7">
        <w:t xml:space="preserve">are absolute displacements of vertices in </w:t>
      </w:r>
      <w:r w:rsidRPr="008F46C7">
        <w:rPr>
          <w:i/>
          <w:iCs/>
        </w:rPr>
        <w:t>x</w:t>
      </w:r>
      <w:r w:rsidRPr="008F46C7">
        <w:t xml:space="preserve"> and </w:t>
      </w:r>
      <w:r w:rsidRPr="008F46C7">
        <w:rPr>
          <w:i/>
          <w:iCs/>
        </w:rPr>
        <w:t>y</w:t>
      </w:r>
      <w:r w:rsidRPr="008F46C7">
        <w:t xml:space="preserve"> directions (&lt;100&gt; crystallographic directions) and</w:t>
      </w:r>
      <w:r w:rsidRPr="008F46C7">
        <w:rPr>
          <w:i/>
          <w:iCs/>
        </w:rPr>
        <w:t xml:space="preserve"> </w:t>
      </w:r>
      <w:proofErr w:type="spellStart"/>
      <w:r w:rsidRPr="008F46C7">
        <w:rPr>
          <w:i/>
          <w:iCs/>
        </w:rPr>
        <w:t>d</w:t>
      </w:r>
      <w:r w:rsidRPr="006706B6">
        <w:rPr>
          <w:vertAlign w:val="subscript"/>
        </w:rPr>
        <w:t>FG</w:t>
      </w:r>
      <w:proofErr w:type="spellEnd"/>
      <w:r w:rsidRPr="008F46C7">
        <w:rPr>
          <w:i/>
          <w:iCs/>
          <w:vertAlign w:val="subscript"/>
        </w:rPr>
        <w:t xml:space="preserve"> </w:t>
      </w:r>
      <w:r w:rsidRPr="008F46C7">
        <w:t xml:space="preserve">is the distance between vertices F and G at the end of etching. Reduction of the distance between fabricated </w:t>
      </w:r>
      <w:proofErr w:type="spellStart"/>
      <w:r w:rsidRPr="008F46C7">
        <w:t>prismoids</w:t>
      </w:r>
      <w:proofErr w:type="spellEnd"/>
      <w:r w:rsidRPr="008F46C7">
        <w:t xml:space="preserve">, </w:t>
      </w:r>
      <w:r w:rsidRPr="008F46C7">
        <w:rPr>
          <w:rFonts w:ascii="Symbol" w:hAnsi="Symbol"/>
        </w:rPr>
        <w:t></w:t>
      </w:r>
      <w:r w:rsidRPr="008F46C7">
        <w:rPr>
          <w:i/>
          <w:iCs/>
        </w:rPr>
        <w:t>d</w:t>
      </w:r>
      <w:r w:rsidRPr="008F46C7">
        <w:t>, is:</w:t>
      </w:r>
    </w:p>
    <w:p w14:paraId="78666599" w14:textId="0B3E15BE" w:rsidR="00913CAC" w:rsidRPr="008F46C7" w:rsidRDefault="00913CAC" w:rsidP="00110850">
      <w:pPr>
        <w:jc w:val="both"/>
      </w:pPr>
      <w:ins w:id="385" w:author="Author" w:date="2021-02-21T21:39:00Z">
        <w:r w:rsidRPr="00DC3B7B">
          <w:rPr>
            <w:position w:val="-30"/>
          </w:rPr>
          <w:object w:dxaOrig="2799" w:dyaOrig="680" w14:anchorId="73E737BF">
            <v:shape id="_x0000_i1035" type="#_x0000_t75" style="width:140.25pt;height:33.75pt" o:ole="">
              <v:imagedata r:id="rId53" o:title=""/>
            </v:shape>
            <o:OLEObject Type="Embed" ProgID="Equation.DSMT4" ShapeID="_x0000_i1035" DrawAspect="Content" ObjectID="_1676039603" r:id="rId54"/>
          </w:object>
        </w:r>
      </w:ins>
      <w:ins w:id="386" w:author="Author" w:date="2021-02-21T21:39:00Z">
        <w:r>
          <w:t xml:space="preserve"> </w:t>
        </w:r>
      </w:ins>
      <w:ins w:id="387" w:author="Author" w:date="2021-02-21T21:41:00Z">
        <w:r>
          <w:t xml:space="preserve">                                                                                                             </w:t>
        </w:r>
      </w:ins>
      <w:ins w:id="388" w:author="Author" w:date="2021-02-21T21:42:00Z">
        <w:r>
          <w:t>(11)</w:t>
        </w:r>
      </w:ins>
    </w:p>
    <w:p w14:paraId="19CCD946" w14:textId="53AF0ED2" w:rsidR="002B20BF" w:rsidRPr="008F46C7" w:rsidDel="00DC3B7B" w:rsidRDefault="002B20BF" w:rsidP="00110850">
      <w:pPr>
        <w:jc w:val="both"/>
        <w:rPr>
          <w:del w:id="389" w:author="Author" w:date="2021-02-21T22:16:00Z"/>
        </w:rPr>
      </w:pPr>
      <w:del w:id="390" w:author="Author" w:date="2021-02-21T22:16:00Z">
        <w:r w:rsidRPr="006706B6" w:rsidDel="00DC3B7B">
          <w:rPr>
            <w:highlight w:val="yellow"/>
          </w:rPr>
          <w:fldChar w:fldCharType="begin"/>
        </w:r>
        <w:r w:rsidRPr="006706B6" w:rsidDel="00DC3B7B">
          <w:rPr>
            <w:highlight w:val="yellow"/>
          </w:rPr>
          <w:delInstrText xml:space="preserve"> QUOTE </w:delInstrText>
        </w:r>
        <w:r w:rsidRPr="006706B6" w:rsidDel="00DC3B7B">
          <w:rPr>
            <w:highlight w:val="yellow"/>
          </w:rPr>
          <w:fldChar w:fldCharType="begin"/>
        </w:r>
        <w:r w:rsidRPr="006706B6" w:rsidDel="00DC3B7B">
          <w:rPr>
            <w:highlight w:val="yellow"/>
          </w:rPr>
          <w:delInstrText xml:space="preserve"> QUOTE </w:delInstrText>
        </w:r>
        <w:r w:rsidR="00272A2C" w:rsidDel="00DC3B7B">
          <w:rPr>
            <w:noProof/>
            <w:highlight w:val="yellow"/>
          </w:rPr>
          <w:drawing>
            <wp:inline distT="0" distB="0" distL="0" distR="0" wp14:anchorId="7EEE8F70" wp14:editId="7D91B173">
              <wp:extent cx="1457325" cy="33337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57325" cy="333375"/>
                      </a:xfrm>
                      <a:prstGeom prst="rect">
                        <a:avLst/>
                      </a:prstGeom>
                      <a:noFill/>
                      <a:ln>
                        <a:noFill/>
                      </a:ln>
                    </pic:spPr>
                  </pic:pic>
                </a:graphicData>
              </a:graphic>
            </wp:inline>
          </w:drawing>
        </w:r>
        <w:r w:rsidRPr="006706B6" w:rsidDel="00DC3B7B">
          <w:rPr>
            <w:highlight w:val="yellow"/>
          </w:rPr>
          <w:delInstrText xml:space="preserve"> </w:delInstrText>
        </w:r>
        <w:r w:rsidRPr="006706B6" w:rsidDel="00DC3B7B">
          <w:rPr>
            <w:highlight w:val="yellow"/>
          </w:rPr>
          <w:fldChar w:fldCharType="separate"/>
        </w:r>
        <w:r w:rsidR="00272A2C" w:rsidDel="00DC3B7B">
          <w:rPr>
            <w:noProof/>
            <w:highlight w:val="yellow"/>
          </w:rPr>
          <w:drawing>
            <wp:inline distT="0" distB="0" distL="0" distR="0" wp14:anchorId="2101BA78" wp14:editId="00E39A28">
              <wp:extent cx="1457325" cy="333375"/>
              <wp:effectExtent l="0" t="0" r="9525"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57325" cy="333375"/>
                      </a:xfrm>
                      <a:prstGeom prst="rect">
                        <a:avLst/>
                      </a:prstGeom>
                      <a:noFill/>
                      <a:ln>
                        <a:noFill/>
                      </a:ln>
                    </pic:spPr>
                  </pic:pic>
                </a:graphicData>
              </a:graphic>
            </wp:inline>
          </w:drawing>
        </w:r>
        <w:r w:rsidRPr="006706B6" w:rsidDel="00DC3B7B">
          <w:rPr>
            <w:highlight w:val="yellow"/>
          </w:rPr>
          <w:fldChar w:fldCharType="end"/>
        </w:r>
        <w:r w:rsidRPr="006706B6" w:rsidDel="00DC3B7B">
          <w:rPr>
            <w:highlight w:val="yellow"/>
          </w:rPr>
          <w:delInstrText xml:space="preserve"> </w:delInstrText>
        </w:r>
        <w:r w:rsidRPr="006706B6" w:rsidDel="00DC3B7B">
          <w:rPr>
            <w:highlight w:val="yellow"/>
          </w:rPr>
          <w:fldChar w:fldCharType="end"/>
        </w:r>
        <w:r w:rsidRPr="006706B6" w:rsidDel="00DC3B7B">
          <w:rPr>
            <w:highlight w:val="yellow"/>
          </w:rPr>
          <w:delText xml:space="preserve"> </w:delText>
        </w:r>
        <w:r w:rsidRPr="006706B6" w:rsidDel="00DC3B7B">
          <w:rPr>
            <w:highlight w:val="yellow"/>
          </w:rPr>
          <w:fldChar w:fldCharType="begin"/>
        </w:r>
        <w:r w:rsidRPr="006706B6" w:rsidDel="00DC3B7B">
          <w:rPr>
            <w:highlight w:val="yellow"/>
          </w:rPr>
          <w:delInstrText xml:space="preserve"> QUOTE </w:delInstrText>
        </w:r>
        <w:r w:rsidR="00272A2C" w:rsidDel="00DC3B7B">
          <w:rPr>
            <w:noProof/>
            <w:highlight w:val="yellow"/>
          </w:rPr>
          <w:drawing>
            <wp:inline distT="0" distB="0" distL="0" distR="0" wp14:anchorId="5A5B4DF5" wp14:editId="6E4E93AC">
              <wp:extent cx="1914525" cy="314325"/>
              <wp:effectExtent l="0" t="0" r="9525"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14525" cy="314325"/>
                      </a:xfrm>
                      <a:prstGeom prst="rect">
                        <a:avLst/>
                      </a:prstGeom>
                      <a:noFill/>
                      <a:ln>
                        <a:noFill/>
                      </a:ln>
                    </pic:spPr>
                  </pic:pic>
                </a:graphicData>
              </a:graphic>
            </wp:inline>
          </w:drawing>
        </w:r>
        <w:r w:rsidRPr="006706B6" w:rsidDel="00DC3B7B">
          <w:rPr>
            <w:highlight w:val="yellow"/>
          </w:rPr>
          <w:delInstrText xml:space="preserve"> </w:delInstrText>
        </w:r>
        <w:r w:rsidRPr="006706B6" w:rsidDel="00DC3B7B">
          <w:rPr>
            <w:highlight w:val="yellow"/>
          </w:rPr>
          <w:fldChar w:fldCharType="separate"/>
        </w:r>
        <w:r w:rsidR="00272A2C" w:rsidDel="00DC3B7B">
          <w:rPr>
            <w:noProof/>
            <w:highlight w:val="yellow"/>
          </w:rPr>
          <w:drawing>
            <wp:inline distT="0" distB="0" distL="0" distR="0" wp14:anchorId="7BCA8AF7" wp14:editId="55BFADB4">
              <wp:extent cx="1914525" cy="314325"/>
              <wp:effectExtent l="0" t="0" r="9525"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14525" cy="314325"/>
                      </a:xfrm>
                      <a:prstGeom prst="rect">
                        <a:avLst/>
                      </a:prstGeom>
                      <a:noFill/>
                      <a:ln>
                        <a:noFill/>
                      </a:ln>
                    </pic:spPr>
                  </pic:pic>
                </a:graphicData>
              </a:graphic>
            </wp:inline>
          </w:drawing>
        </w:r>
        <w:r w:rsidRPr="006706B6" w:rsidDel="00DC3B7B">
          <w:rPr>
            <w:highlight w:val="yellow"/>
          </w:rPr>
          <w:fldChar w:fldCharType="end"/>
        </w:r>
        <w:r w:rsidRPr="006706B6" w:rsidDel="00DC3B7B">
          <w:rPr>
            <w:highlight w:val="yellow"/>
          </w:rPr>
          <w:delText xml:space="preserve">                                                                                                         (11)</w:delText>
        </w:r>
      </w:del>
    </w:p>
    <w:p w14:paraId="62B8059B" w14:textId="7327F267" w:rsidR="002B20BF" w:rsidRDefault="002B20BF" w:rsidP="009838C1">
      <w:pPr>
        <w:jc w:val="both"/>
        <w:rPr>
          <w:ins w:id="391" w:author="Author" w:date="2021-02-21T22:28:00Z"/>
        </w:rPr>
      </w:pPr>
      <w:r w:rsidRPr="008F46C7">
        <w:t xml:space="preserve">These analytical relations allow the dimension control during etching of the silicon structure in anisotropic TMAH 25 wt. % aqueous solution. Before etching, we performed level set simulations using two designed patterns in Figures 3 and 5. The presented simulations are carried out for crystallographic directions &lt;410&gt; and &lt;100&gt; in the case of the first pattern and for crystallographic directions &lt;610&gt; and &lt;100&gt; in the case of the second pattern. Pictures of the simulated etching profiles are rendered by the </w:t>
      </w:r>
      <w:proofErr w:type="spellStart"/>
      <w:r w:rsidRPr="008F46C7">
        <w:t>Paraview</w:t>
      </w:r>
      <w:proofErr w:type="spellEnd"/>
      <w:r w:rsidRPr="008F46C7">
        <w:t xml:space="preserve"> visualization package [44].</w:t>
      </w:r>
    </w:p>
    <w:p w14:paraId="1F6512F2" w14:textId="2D533F6B" w:rsidR="00523F53" w:rsidRPr="008F46C7" w:rsidRDefault="00523F53">
      <w:pPr>
        <w:pPrChange w:id="392" w:author="Author" w:date="2021-02-21T22:28:00Z">
          <w:pPr>
            <w:jc w:val="both"/>
          </w:pPr>
        </w:pPrChange>
      </w:pPr>
      <w:commentRangeStart w:id="393"/>
      <w:ins w:id="394" w:author="Author" w:date="2021-02-21T22:28:00Z">
        <w:r>
          <w:rPr>
            <w:noProof/>
          </w:rPr>
          <w:drawing>
            <wp:inline distT="0" distB="0" distL="0" distR="0" wp14:anchorId="6DB4BE24" wp14:editId="6514838B">
              <wp:extent cx="4319016" cy="3962400"/>
              <wp:effectExtent l="0" t="0" r="571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igure4.tiff"/>
                      <pic:cNvPicPr/>
                    </pic:nvPicPr>
                    <pic:blipFill>
                      <a:blip r:embed="rId56">
                        <a:extLst>
                          <a:ext uri="{28A0092B-C50C-407E-A947-70E740481C1C}">
                            <a14:useLocalDpi xmlns:a14="http://schemas.microsoft.com/office/drawing/2010/main" val="0"/>
                          </a:ext>
                        </a:extLst>
                      </a:blip>
                      <a:stretch>
                        <a:fillRect/>
                      </a:stretch>
                    </pic:blipFill>
                    <pic:spPr>
                      <a:xfrm>
                        <a:off x="0" y="0"/>
                        <a:ext cx="4319016" cy="3962400"/>
                      </a:xfrm>
                      <a:prstGeom prst="rect">
                        <a:avLst/>
                      </a:prstGeom>
                    </pic:spPr>
                  </pic:pic>
                </a:graphicData>
              </a:graphic>
            </wp:inline>
          </w:drawing>
        </w:r>
        <w:commentRangeEnd w:id="393"/>
        <w:r>
          <w:rPr>
            <w:rStyle w:val="CommentReference"/>
            <w:rFonts w:ascii="Garamond" w:hAnsi="Garamond"/>
            <w:szCs w:val="20"/>
          </w:rPr>
          <w:commentReference w:id="393"/>
        </w:r>
      </w:ins>
    </w:p>
    <w:p w14:paraId="48BBE778" w14:textId="7565DAB2" w:rsidR="002B20BF" w:rsidRPr="008F46C7" w:rsidRDefault="00272A2C" w:rsidP="004446FB">
      <w:commentRangeStart w:id="395"/>
      <w:del w:id="396" w:author="Author" w:date="2021-02-21T22:28:00Z">
        <w:r w:rsidDel="00523F53">
          <w:rPr>
            <w:noProof/>
          </w:rPr>
          <w:lastRenderedPageBreak/>
          <w:drawing>
            <wp:inline distT="0" distB="0" distL="0" distR="0" wp14:anchorId="24421334" wp14:editId="5F83E409">
              <wp:extent cx="4314825" cy="3962400"/>
              <wp:effectExtent l="0" t="0" r="9525" b="0"/>
              <wp:docPr id="46" name="Picture 6" descr="A screenshot of a cell phone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screenshot of a cell phoneDescription automatically generate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14825" cy="3962400"/>
                      </a:xfrm>
                      <a:prstGeom prst="rect">
                        <a:avLst/>
                      </a:prstGeom>
                      <a:noFill/>
                      <a:ln>
                        <a:noFill/>
                      </a:ln>
                    </pic:spPr>
                  </pic:pic>
                </a:graphicData>
              </a:graphic>
            </wp:inline>
          </w:drawing>
        </w:r>
      </w:del>
      <w:commentRangeEnd w:id="395"/>
      <w:r w:rsidR="001D72E5">
        <w:rPr>
          <w:rStyle w:val="CommentReference"/>
          <w:rFonts w:ascii="Garamond" w:hAnsi="Garamond"/>
          <w:szCs w:val="20"/>
        </w:rPr>
        <w:commentReference w:id="395"/>
      </w:r>
    </w:p>
    <w:p w14:paraId="6BABD077" w14:textId="77777777" w:rsidR="002B20BF" w:rsidRPr="008F46C7" w:rsidRDefault="002B20BF" w:rsidP="004446FB">
      <w:pPr>
        <w:jc w:val="both"/>
      </w:pPr>
      <w:r w:rsidRPr="008F46C7">
        <w:t>Figure 4. Microphotographs of the first basic pattern with the sides along crystallographic directions &lt;100&gt; and: a) &lt;310&gt;, b) &lt;510&gt;, c) &lt;710&gt;. The SiO</w:t>
      </w:r>
      <w:r w:rsidRPr="008F46C7">
        <w:rPr>
          <w:vertAlign w:val="subscript"/>
        </w:rPr>
        <w:t>2</w:t>
      </w:r>
      <w:r w:rsidRPr="008F46C7">
        <w:t xml:space="preserve"> masking layer is present for the etch depth of 24 </w:t>
      </w:r>
      <w:proofErr w:type="spellStart"/>
      <w:r w:rsidRPr="008F46C7">
        <w:rPr>
          <w:rFonts w:ascii="Times New Roman" w:hAnsi="Times New Roman"/>
        </w:rPr>
        <w:t>μ</w:t>
      </w:r>
      <w:r w:rsidRPr="008F46C7">
        <w:t>m</w:t>
      </w:r>
      <w:proofErr w:type="spellEnd"/>
      <w:r w:rsidRPr="008F46C7">
        <w:t>. SiO</w:t>
      </w:r>
      <w:r w:rsidRPr="008F46C7">
        <w:rPr>
          <w:vertAlign w:val="subscript"/>
        </w:rPr>
        <w:t>2</w:t>
      </w:r>
      <w:r w:rsidRPr="008F46C7">
        <w:t xml:space="preserve"> is removed after reaching the etch depth of 54 </w:t>
      </w:r>
      <w:proofErr w:type="spellStart"/>
      <w:r w:rsidRPr="008F46C7">
        <w:rPr>
          <w:rFonts w:ascii="Times New Roman" w:hAnsi="Times New Roman"/>
        </w:rPr>
        <w:t>μ</w:t>
      </w:r>
      <w:r w:rsidRPr="008F46C7">
        <w:t>m</w:t>
      </w:r>
      <w:proofErr w:type="spellEnd"/>
      <w:r w:rsidRPr="008F46C7">
        <w:t>.</w:t>
      </w:r>
    </w:p>
    <w:p w14:paraId="39695852" w14:textId="77777777" w:rsidR="002B20BF" w:rsidRPr="008F46C7" w:rsidRDefault="002B20BF" w:rsidP="004446FB">
      <w:pPr>
        <w:jc w:val="both"/>
      </w:pPr>
    </w:p>
    <w:p w14:paraId="196E1BA1" w14:textId="2FDDFB0D" w:rsidR="002B20BF" w:rsidRDefault="002B20BF" w:rsidP="009838C1">
      <w:pPr>
        <w:ind w:firstLine="720"/>
        <w:jc w:val="both"/>
        <w:rPr>
          <w:ins w:id="397" w:author="Author" w:date="2021-02-21T22:29:00Z"/>
        </w:rPr>
      </w:pPr>
      <w:r w:rsidRPr="008F46C7">
        <w:t xml:space="preserve">In the presented example for the developed etching technique, a predetermined etch depth </w:t>
      </w:r>
      <w:proofErr w:type="spellStart"/>
      <w:r w:rsidRPr="008F46C7">
        <w:rPr>
          <w:i/>
          <w:iCs/>
        </w:rPr>
        <w:t>d</w:t>
      </w:r>
      <w:r w:rsidRPr="007139B5">
        <w:rPr>
          <w:iCs/>
          <w:vertAlign w:val="subscript"/>
          <w:rPrChange w:id="398" w:author="Author" w:date="2021-02-21T21:27:00Z">
            <w:rPr>
              <w:i/>
              <w:iCs/>
              <w:vertAlign w:val="subscript"/>
            </w:rPr>
          </w:rPrChange>
        </w:rPr>
        <w:t>C</w:t>
      </w:r>
      <w:proofErr w:type="spellEnd"/>
      <w:r w:rsidRPr="00F226CE">
        <w:rPr>
          <w:vertAlign w:val="subscript"/>
        </w:rPr>
        <w:t xml:space="preserve"> </w:t>
      </w:r>
      <w:r w:rsidRPr="008F46C7">
        <w:t xml:space="preserve">is 40 µm in our simulations and experiments, while the total etch depth </w:t>
      </w:r>
      <w:r w:rsidRPr="008F46C7">
        <w:rPr>
          <w:i/>
        </w:rPr>
        <w:t>d</w:t>
      </w:r>
      <w:r w:rsidRPr="007139B5">
        <w:rPr>
          <w:vertAlign w:val="subscript"/>
          <w:rPrChange w:id="399" w:author="Author" w:date="2021-02-21T21:27:00Z">
            <w:rPr>
              <w:i/>
              <w:vertAlign w:val="subscript"/>
            </w:rPr>
          </w:rPrChange>
        </w:rPr>
        <w:t>100</w:t>
      </w:r>
      <w:r w:rsidRPr="00F226CE">
        <w:t xml:space="preserve"> </w:t>
      </w:r>
      <w:r w:rsidRPr="008F46C7">
        <w:t xml:space="preserve">is 54 µm.  We simulated the first and the second basic pattern designed within the square aperture with the sides along &lt;110&gt; crystallographic directions. In the experiments, we etched both basic patterns that are inside the </w:t>
      </w:r>
      <w:proofErr w:type="spellStart"/>
      <w:r w:rsidRPr="008F46C7">
        <w:t>microchannels</w:t>
      </w:r>
      <w:proofErr w:type="spellEnd"/>
      <w:r w:rsidRPr="008F46C7">
        <w:t xml:space="preserve"> with sides along &lt;100&gt; crystallographic directions. There is a good agreement between experiments and simulations, as shown in Figures 3 and 5. Table 2 provides distances </w:t>
      </w:r>
      <w:proofErr w:type="spellStart"/>
      <w:r w:rsidRPr="008F46C7">
        <w:rPr>
          <w:i/>
          <w:iCs/>
        </w:rPr>
        <w:t>d</w:t>
      </w:r>
      <w:r w:rsidRPr="007139B5">
        <w:rPr>
          <w:iCs/>
          <w:vertAlign w:val="subscript"/>
          <w:rPrChange w:id="400" w:author="Author" w:date="2021-02-21T21:27:00Z">
            <w:rPr>
              <w:i/>
              <w:iCs/>
              <w:vertAlign w:val="subscript"/>
            </w:rPr>
          </w:rPrChange>
        </w:rPr>
        <w:t>FG</w:t>
      </w:r>
      <w:proofErr w:type="spellEnd"/>
      <w:r w:rsidRPr="008F46C7">
        <w:t xml:space="preserve"> that are calculated using eq. (10) and parameters shown in Table 1, and measured in experiments. Figure 5 shows the evolution of the simulated etching profile based on the basic pattern for matrix of obstacles. Also, in Figure 5, we presented two shear rows of silicon obstacles integrated in the microchannel fabricated using the second basic pattern.</w:t>
      </w:r>
    </w:p>
    <w:p w14:paraId="3E300E01" w14:textId="1C2DF2F0" w:rsidR="00523F53" w:rsidRPr="008F46C7" w:rsidRDefault="00523F53">
      <w:pPr>
        <w:ind w:firstLine="720"/>
        <w:pPrChange w:id="401" w:author="Author" w:date="2021-02-21T22:29:00Z">
          <w:pPr>
            <w:ind w:firstLine="720"/>
            <w:jc w:val="both"/>
          </w:pPr>
        </w:pPrChange>
      </w:pPr>
      <w:commentRangeStart w:id="402"/>
      <w:ins w:id="403" w:author="Author" w:date="2021-02-21T22:29:00Z">
        <w:r>
          <w:rPr>
            <w:noProof/>
          </w:rPr>
          <w:lastRenderedPageBreak/>
          <w:drawing>
            <wp:inline distT="0" distB="0" distL="0" distR="0" wp14:anchorId="29CDAFCA" wp14:editId="6D5D5C52">
              <wp:extent cx="4319016" cy="4572000"/>
              <wp:effectExtent l="0" t="0" r="571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figure5.tiff"/>
                      <pic:cNvPicPr/>
                    </pic:nvPicPr>
                    <pic:blipFill>
                      <a:blip r:embed="rId58">
                        <a:extLst>
                          <a:ext uri="{28A0092B-C50C-407E-A947-70E740481C1C}">
                            <a14:useLocalDpi xmlns:a14="http://schemas.microsoft.com/office/drawing/2010/main" val="0"/>
                          </a:ext>
                        </a:extLst>
                      </a:blip>
                      <a:stretch>
                        <a:fillRect/>
                      </a:stretch>
                    </pic:blipFill>
                    <pic:spPr>
                      <a:xfrm>
                        <a:off x="0" y="0"/>
                        <a:ext cx="4319016" cy="4572000"/>
                      </a:xfrm>
                      <a:prstGeom prst="rect">
                        <a:avLst/>
                      </a:prstGeom>
                    </pic:spPr>
                  </pic:pic>
                </a:graphicData>
              </a:graphic>
            </wp:inline>
          </w:drawing>
        </w:r>
      </w:ins>
      <w:commentRangeEnd w:id="402"/>
      <w:ins w:id="404" w:author="Author" w:date="2021-02-21T22:30:00Z">
        <w:r>
          <w:rPr>
            <w:rStyle w:val="CommentReference"/>
            <w:rFonts w:ascii="Garamond" w:hAnsi="Garamond"/>
            <w:szCs w:val="20"/>
          </w:rPr>
          <w:commentReference w:id="402"/>
        </w:r>
      </w:ins>
    </w:p>
    <w:p w14:paraId="3026C129" w14:textId="2A997586" w:rsidR="002B20BF" w:rsidRPr="008F46C7" w:rsidRDefault="00272A2C" w:rsidP="00454623">
      <w:commentRangeStart w:id="405"/>
      <w:del w:id="406" w:author="Author" w:date="2021-02-21T22:30:00Z">
        <w:r w:rsidDel="00523F53">
          <w:rPr>
            <w:noProof/>
          </w:rPr>
          <w:drawing>
            <wp:inline distT="0" distB="0" distL="0" distR="0" wp14:anchorId="15E773E8" wp14:editId="5C3E5478">
              <wp:extent cx="4314825" cy="4572000"/>
              <wp:effectExtent l="0" t="0" r="9525" b="0"/>
              <wp:docPr id="47" name="Picture 7" descr="A screenshot of a social media post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screenshot of a social media post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14825" cy="4572000"/>
                      </a:xfrm>
                      <a:prstGeom prst="rect">
                        <a:avLst/>
                      </a:prstGeom>
                      <a:noFill/>
                      <a:ln>
                        <a:noFill/>
                      </a:ln>
                    </pic:spPr>
                  </pic:pic>
                </a:graphicData>
              </a:graphic>
            </wp:inline>
          </w:drawing>
        </w:r>
      </w:del>
      <w:commentRangeEnd w:id="405"/>
      <w:r w:rsidR="001D72E5">
        <w:rPr>
          <w:rStyle w:val="CommentReference"/>
          <w:rFonts w:ascii="Garamond" w:hAnsi="Garamond"/>
          <w:szCs w:val="20"/>
        </w:rPr>
        <w:commentReference w:id="405"/>
      </w:r>
    </w:p>
    <w:p w14:paraId="59CD1B48" w14:textId="77777777" w:rsidR="002B20BF" w:rsidRDefault="002B20BF" w:rsidP="00454623">
      <w:pPr>
        <w:jc w:val="both"/>
        <w:rPr>
          <w:ins w:id="407" w:author="Author" w:date="2021-02-23T15:30:00Z"/>
        </w:rPr>
      </w:pPr>
      <w:r w:rsidRPr="008F46C7">
        <w:t xml:space="preserve">Figure 5. Simulated etching profiles and microphotographs of the second basic pattern with the sides along &lt;100&gt; and &lt;610&gt; crystallographic directions: a) </w:t>
      </w:r>
      <w:del w:id="408" w:author="Author" w:date="2021-02-25T13:28:00Z">
        <w:r w:rsidRPr="008F46C7" w:rsidDel="004E7BE6">
          <w:delText xml:space="preserve"> </w:delText>
        </w:r>
      </w:del>
      <w:r w:rsidRPr="008F46C7">
        <w:t>Initial mask in SiO</w:t>
      </w:r>
      <w:r w:rsidRPr="008F46C7">
        <w:rPr>
          <w:vertAlign w:val="subscript"/>
        </w:rPr>
        <w:t xml:space="preserve">2 </w:t>
      </w:r>
      <w:r w:rsidRPr="008F46C7">
        <w:t xml:space="preserve">masking layer and 3D silicon structure after etching of 24 </w:t>
      </w:r>
      <w:proofErr w:type="spellStart"/>
      <w:r w:rsidRPr="008F46C7">
        <w:rPr>
          <w:rFonts w:ascii="Times New Roman" w:hAnsi="Times New Roman"/>
        </w:rPr>
        <w:t>μ</w:t>
      </w:r>
      <w:r w:rsidRPr="008F46C7">
        <w:t>m</w:t>
      </w:r>
      <w:proofErr w:type="spellEnd"/>
      <w:r w:rsidRPr="008F46C7">
        <w:t xml:space="preserve">. b) The etch depth is 39 </w:t>
      </w:r>
      <w:proofErr w:type="spellStart"/>
      <w:r w:rsidRPr="008F46C7">
        <w:rPr>
          <w:rFonts w:ascii="Times New Roman" w:hAnsi="Times New Roman"/>
        </w:rPr>
        <w:t>μ</w:t>
      </w:r>
      <w:r w:rsidRPr="008F46C7">
        <w:t>m</w:t>
      </w:r>
      <w:proofErr w:type="spellEnd"/>
      <w:r w:rsidRPr="008F46C7">
        <w:t xml:space="preserve">. c) The etch depth is 54 </w:t>
      </w:r>
      <w:proofErr w:type="spellStart"/>
      <w:r w:rsidRPr="008F46C7">
        <w:t>μm</w:t>
      </w:r>
      <w:proofErr w:type="spellEnd"/>
      <w:r w:rsidRPr="008F46C7">
        <w:t>. SiO</w:t>
      </w:r>
      <w:r w:rsidRPr="008F46C7">
        <w:rPr>
          <w:vertAlign w:val="subscript"/>
        </w:rPr>
        <w:t>2</w:t>
      </w:r>
      <w:r w:rsidRPr="008F46C7">
        <w:t xml:space="preserve"> is removed after reaching the etch depth of 54 </w:t>
      </w:r>
      <w:proofErr w:type="spellStart"/>
      <w:r w:rsidRPr="008F46C7">
        <w:rPr>
          <w:rFonts w:ascii="Times New Roman" w:hAnsi="Times New Roman"/>
        </w:rPr>
        <w:t>μ</w:t>
      </w:r>
      <w:r w:rsidRPr="008F46C7">
        <w:t>m</w:t>
      </w:r>
      <w:proofErr w:type="spellEnd"/>
      <w:r w:rsidRPr="008F46C7">
        <w:t>.</w:t>
      </w:r>
    </w:p>
    <w:p w14:paraId="1803B05F" w14:textId="77777777" w:rsidR="000E539B" w:rsidRPr="008F46C7" w:rsidRDefault="000E539B" w:rsidP="00454623">
      <w:pPr>
        <w:jc w:val="both"/>
      </w:pPr>
    </w:p>
    <w:p w14:paraId="6D03C50E" w14:textId="77777777" w:rsidR="002B20BF" w:rsidRPr="008F46C7" w:rsidRDefault="002B20BF" w:rsidP="00975883">
      <w:r w:rsidRPr="008F46C7">
        <w:rPr>
          <w:b/>
        </w:rPr>
        <w:t>Table 2.</w:t>
      </w:r>
      <w:r w:rsidRPr="008F46C7">
        <w:t xml:space="preserve">  Angles between &lt;n10&gt; and &lt;100&gt;, calculated and measured distances </w:t>
      </w:r>
      <w:proofErr w:type="spellStart"/>
      <w:proofErr w:type="gramStart"/>
      <w:r w:rsidRPr="008F46C7">
        <w:rPr>
          <w:i/>
          <w:iCs/>
        </w:rPr>
        <w:t>d</w:t>
      </w:r>
      <w:r w:rsidRPr="006706B6">
        <w:rPr>
          <w:vertAlign w:val="subscript"/>
        </w:rPr>
        <w:t>FG</w:t>
      </w:r>
      <w:proofErr w:type="spellEnd"/>
      <w:r w:rsidRPr="000224C2">
        <w:rPr>
          <w:vertAlign w:val="subscript"/>
        </w:rPr>
        <w:t xml:space="preserve"> </w:t>
      </w:r>
      <w:r w:rsidRPr="008F46C7">
        <w:t>.</w:t>
      </w:r>
      <w:proofErr w:type="gramEnd"/>
    </w:p>
    <w:tbl>
      <w:tblPr>
        <w:tblW w:w="0" w:type="auto"/>
        <w:jc w:val="center"/>
        <w:tblBorders>
          <w:top w:val="single" w:sz="8" w:space="0" w:color="00000A"/>
          <w:bottom w:val="single" w:sz="4" w:space="0" w:color="00000A"/>
          <w:insideH w:val="single" w:sz="4" w:space="0" w:color="00000A"/>
        </w:tblBorders>
        <w:tblLook w:val="00A0" w:firstRow="1" w:lastRow="0" w:firstColumn="1" w:lastColumn="0" w:noHBand="0" w:noVBand="0"/>
      </w:tblPr>
      <w:tblGrid>
        <w:gridCol w:w="1783"/>
        <w:gridCol w:w="884"/>
        <w:gridCol w:w="1142"/>
        <w:gridCol w:w="1149"/>
      </w:tblGrid>
      <w:tr w:rsidR="002B20BF" w:rsidRPr="00B46EA1" w14:paraId="4C36D938" w14:textId="77777777" w:rsidTr="006706B6">
        <w:trPr>
          <w:jc w:val="center"/>
        </w:trPr>
        <w:tc>
          <w:tcPr>
            <w:tcW w:w="0" w:type="auto"/>
            <w:tcBorders>
              <w:top w:val="single" w:sz="8" w:space="0" w:color="00000A"/>
            </w:tcBorders>
            <w:vAlign w:val="center"/>
          </w:tcPr>
          <w:p w14:paraId="44AB8AF8" w14:textId="2317E317" w:rsidR="002B20BF" w:rsidRPr="006706B6" w:rsidRDefault="002B20BF" w:rsidP="006706B6">
            <w:pPr>
              <w:spacing w:line="240" w:lineRule="auto"/>
              <w:rPr>
                <w:bCs w:val="0"/>
              </w:rPr>
            </w:pPr>
            <w:r w:rsidRPr="006706B6">
              <w:rPr>
                <w:bCs w:val="0"/>
              </w:rPr>
              <w:t>Crystallographic</w:t>
            </w:r>
          </w:p>
          <w:p w14:paraId="03FF20B1" w14:textId="77777777" w:rsidR="002B20BF" w:rsidRPr="00B46EA1" w:rsidRDefault="002B20BF" w:rsidP="006706B6">
            <w:pPr>
              <w:spacing w:line="240" w:lineRule="auto"/>
              <w:rPr>
                <w:bCs w:val="0"/>
              </w:rPr>
            </w:pPr>
            <w:r w:rsidRPr="006706B6">
              <w:rPr>
                <w:bCs w:val="0"/>
              </w:rPr>
              <w:t>direction &lt;n10&gt;</w:t>
            </w:r>
          </w:p>
        </w:tc>
        <w:tc>
          <w:tcPr>
            <w:tcW w:w="0" w:type="auto"/>
            <w:tcBorders>
              <w:top w:val="single" w:sz="8" w:space="0" w:color="00000A"/>
            </w:tcBorders>
            <w:vAlign w:val="center"/>
          </w:tcPr>
          <w:p w14:paraId="50EAC326" w14:textId="7D4F11B0" w:rsidR="002B20BF" w:rsidRPr="00B46EA1" w:rsidRDefault="002B20BF" w:rsidP="006706B6">
            <w:pPr>
              <w:spacing w:line="240" w:lineRule="auto"/>
              <w:rPr>
                <w:bCs w:val="0"/>
              </w:rPr>
            </w:pPr>
            <w:r w:rsidRPr="006706B6">
              <w:rPr>
                <w:bCs w:val="0"/>
                <w:i/>
                <w:iCs/>
              </w:rPr>
              <w:t>α</w:t>
            </w:r>
            <w:r w:rsidRPr="006706B6">
              <w:rPr>
                <w:bCs w:val="0"/>
                <w:vertAlign w:val="subscript"/>
              </w:rPr>
              <w:t>n10</w:t>
            </w:r>
            <w:r w:rsidRPr="006706B6">
              <w:rPr>
                <w:bCs w:val="0"/>
              </w:rPr>
              <w:t xml:space="preserve"> </w:t>
            </w:r>
            <w:r w:rsidR="00B46EA1">
              <w:rPr>
                <w:bCs w:val="0"/>
              </w:rPr>
              <w:t>/</w:t>
            </w:r>
            <w:r w:rsidRPr="006706B6">
              <w:rPr>
                <w:bCs w:val="0"/>
              </w:rPr>
              <w:t xml:space="preserve"> </w:t>
            </w:r>
            <w:r w:rsidR="00B46EA1" w:rsidRPr="006706B6">
              <w:rPr>
                <w:bCs w:val="0"/>
                <w:vertAlign w:val="superscript"/>
              </w:rPr>
              <w:t>o</w:t>
            </w:r>
          </w:p>
        </w:tc>
        <w:tc>
          <w:tcPr>
            <w:tcW w:w="0" w:type="auto"/>
            <w:tcBorders>
              <w:top w:val="single" w:sz="8" w:space="0" w:color="00000A"/>
            </w:tcBorders>
            <w:vAlign w:val="center"/>
          </w:tcPr>
          <w:p w14:paraId="7999B4CA" w14:textId="3A36FBC8" w:rsidR="002B20BF" w:rsidRPr="00B46EA1" w:rsidRDefault="002B20BF" w:rsidP="006706B6">
            <w:pPr>
              <w:spacing w:line="240" w:lineRule="auto"/>
              <w:rPr>
                <w:bCs w:val="0"/>
              </w:rPr>
            </w:pPr>
            <w:proofErr w:type="spellStart"/>
            <w:r w:rsidRPr="006706B6">
              <w:rPr>
                <w:bCs w:val="0"/>
                <w:i/>
                <w:iCs/>
              </w:rPr>
              <w:t>d</w:t>
            </w:r>
            <w:r w:rsidRPr="006706B6">
              <w:rPr>
                <w:bCs w:val="0"/>
                <w:i/>
                <w:iCs/>
                <w:vertAlign w:val="subscript"/>
              </w:rPr>
              <w:t>FG</w:t>
            </w:r>
            <w:proofErr w:type="spellEnd"/>
            <w:r w:rsidR="00704248" w:rsidRPr="006706B6">
              <w:rPr>
                <w:bCs w:val="0"/>
                <w:i/>
                <w:iCs/>
                <w:vertAlign w:val="subscript"/>
              </w:rPr>
              <w:t> </w:t>
            </w:r>
            <w:r w:rsidRPr="006706B6">
              <w:rPr>
                <w:bCs w:val="0"/>
                <w:i/>
                <w:iCs/>
                <w:vertAlign w:val="subscript"/>
              </w:rPr>
              <w:t>c</w:t>
            </w:r>
            <w:r w:rsidRPr="006706B6">
              <w:rPr>
                <w:bCs w:val="0"/>
                <w:i/>
                <w:iCs/>
              </w:rPr>
              <w:t xml:space="preserve"> </w:t>
            </w:r>
            <w:r w:rsidR="00704248" w:rsidRPr="006706B6">
              <w:rPr>
                <w:bCs w:val="0"/>
              </w:rPr>
              <w:t xml:space="preserve">/ </w:t>
            </w:r>
            <w:r w:rsidRPr="006706B6">
              <w:rPr>
                <w:bCs w:val="0"/>
              </w:rPr>
              <w:t>µm</w:t>
            </w:r>
          </w:p>
        </w:tc>
        <w:tc>
          <w:tcPr>
            <w:tcW w:w="0" w:type="auto"/>
            <w:tcBorders>
              <w:top w:val="single" w:sz="8" w:space="0" w:color="00000A"/>
            </w:tcBorders>
            <w:vAlign w:val="center"/>
          </w:tcPr>
          <w:p w14:paraId="5EC5255A" w14:textId="0C38565C" w:rsidR="002B20BF" w:rsidRPr="006706B6" w:rsidRDefault="002B20BF" w:rsidP="006706B6">
            <w:pPr>
              <w:spacing w:line="240" w:lineRule="auto"/>
              <w:rPr>
                <w:bCs w:val="0"/>
              </w:rPr>
            </w:pPr>
            <w:proofErr w:type="spellStart"/>
            <w:r w:rsidRPr="006706B6">
              <w:rPr>
                <w:bCs w:val="0"/>
                <w:i/>
                <w:iCs/>
              </w:rPr>
              <w:t>d</w:t>
            </w:r>
            <w:r w:rsidRPr="006706B6">
              <w:rPr>
                <w:bCs w:val="0"/>
                <w:vertAlign w:val="subscript"/>
              </w:rPr>
              <w:t>FG</w:t>
            </w:r>
            <w:proofErr w:type="spellEnd"/>
            <w:r w:rsidRPr="006706B6">
              <w:rPr>
                <w:bCs w:val="0"/>
                <w:vertAlign w:val="subscript"/>
              </w:rPr>
              <w:t xml:space="preserve"> m</w:t>
            </w:r>
            <w:r w:rsidR="00704248" w:rsidRPr="006706B6">
              <w:rPr>
                <w:bCs w:val="0"/>
              </w:rPr>
              <w:t xml:space="preserve">/ </w:t>
            </w:r>
            <w:r w:rsidRPr="006706B6">
              <w:rPr>
                <w:bCs w:val="0"/>
              </w:rPr>
              <w:t>µm</w:t>
            </w:r>
          </w:p>
        </w:tc>
      </w:tr>
      <w:tr w:rsidR="002B20BF" w:rsidRPr="008F46C7" w14:paraId="45C8F7B4" w14:textId="77777777" w:rsidTr="006706B6">
        <w:trPr>
          <w:jc w:val="center"/>
        </w:trPr>
        <w:tc>
          <w:tcPr>
            <w:tcW w:w="0" w:type="auto"/>
            <w:vAlign w:val="center"/>
          </w:tcPr>
          <w:p w14:paraId="6F3805EB" w14:textId="77777777" w:rsidR="002B20BF" w:rsidRPr="008F46C7" w:rsidRDefault="002B20BF" w:rsidP="006706B6">
            <w:pPr>
              <w:spacing w:line="240" w:lineRule="auto"/>
            </w:pPr>
            <w:r w:rsidRPr="008F46C7">
              <w:t>&lt;310&gt;</w:t>
            </w:r>
          </w:p>
          <w:p w14:paraId="5347FAA3" w14:textId="77777777" w:rsidR="002B20BF" w:rsidRPr="008F46C7" w:rsidRDefault="002B20BF" w:rsidP="006706B6">
            <w:pPr>
              <w:spacing w:line="240" w:lineRule="auto"/>
            </w:pPr>
            <w:r w:rsidRPr="008F46C7">
              <w:t>&lt;410&gt;</w:t>
            </w:r>
          </w:p>
          <w:p w14:paraId="0B671935" w14:textId="77777777" w:rsidR="002B20BF" w:rsidRPr="008F46C7" w:rsidRDefault="002B20BF" w:rsidP="006706B6">
            <w:pPr>
              <w:spacing w:line="240" w:lineRule="auto"/>
            </w:pPr>
            <w:r w:rsidRPr="008F46C7">
              <w:lastRenderedPageBreak/>
              <w:t>&lt;510&gt;</w:t>
            </w:r>
          </w:p>
          <w:p w14:paraId="0D3EBF81" w14:textId="77777777" w:rsidR="002B20BF" w:rsidRPr="008F46C7" w:rsidRDefault="002B20BF" w:rsidP="006706B6">
            <w:pPr>
              <w:spacing w:line="240" w:lineRule="auto"/>
            </w:pPr>
            <w:r w:rsidRPr="008F46C7">
              <w:t>&lt;610&gt;</w:t>
            </w:r>
          </w:p>
          <w:p w14:paraId="3B4562A6" w14:textId="77777777" w:rsidR="002B20BF" w:rsidRPr="008F46C7" w:rsidRDefault="002B20BF" w:rsidP="006706B6">
            <w:pPr>
              <w:spacing w:line="240" w:lineRule="auto"/>
            </w:pPr>
            <w:r w:rsidRPr="008F46C7">
              <w:t>&lt;710&gt;</w:t>
            </w:r>
          </w:p>
        </w:tc>
        <w:tc>
          <w:tcPr>
            <w:tcW w:w="0" w:type="auto"/>
            <w:vAlign w:val="center"/>
          </w:tcPr>
          <w:p w14:paraId="6FE64947" w14:textId="59C7B793" w:rsidR="002B20BF" w:rsidRPr="008F46C7" w:rsidRDefault="002B20BF" w:rsidP="006706B6">
            <w:pPr>
              <w:spacing w:line="240" w:lineRule="auto"/>
            </w:pPr>
            <w:r w:rsidRPr="008F46C7">
              <w:lastRenderedPageBreak/>
              <w:t>18.4</w:t>
            </w:r>
          </w:p>
          <w:p w14:paraId="709613DD" w14:textId="5DDA62C2" w:rsidR="002B20BF" w:rsidRPr="008F46C7" w:rsidRDefault="002B20BF" w:rsidP="006706B6">
            <w:pPr>
              <w:spacing w:line="240" w:lineRule="auto"/>
            </w:pPr>
            <w:r w:rsidRPr="008F46C7">
              <w:t>14</w:t>
            </w:r>
          </w:p>
          <w:p w14:paraId="4884F4DA" w14:textId="1E0B9CF2" w:rsidR="002B20BF" w:rsidRPr="008F46C7" w:rsidRDefault="002B20BF" w:rsidP="006706B6">
            <w:pPr>
              <w:spacing w:line="240" w:lineRule="auto"/>
            </w:pPr>
            <w:r w:rsidRPr="008F46C7">
              <w:lastRenderedPageBreak/>
              <w:t>11.3</w:t>
            </w:r>
          </w:p>
          <w:p w14:paraId="2FB23ADE" w14:textId="3E90BC0B" w:rsidR="002B20BF" w:rsidRPr="008F46C7" w:rsidRDefault="002B20BF" w:rsidP="006706B6">
            <w:pPr>
              <w:spacing w:line="240" w:lineRule="auto"/>
            </w:pPr>
            <w:r w:rsidRPr="008F46C7">
              <w:t>9.5</w:t>
            </w:r>
          </w:p>
          <w:p w14:paraId="63893129" w14:textId="518ABA73" w:rsidR="002B20BF" w:rsidRPr="008F46C7" w:rsidRDefault="002B20BF" w:rsidP="006706B6">
            <w:pPr>
              <w:spacing w:line="240" w:lineRule="auto"/>
            </w:pPr>
            <w:r w:rsidRPr="008F46C7">
              <w:t>8.1</w:t>
            </w:r>
          </w:p>
        </w:tc>
        <w:tc>
          <w:tcPr>
            <w:tcW w:w="0" w:type="auto"/>
            <w:vAlign w:val="center"/>
          </w:tcPr>
          <w:p w14:paraId="212FDBEC" w14:textId="521FC06B" w:rsidR="002B20BF" w:rsidRPr="008F46C7" w:rsidRDefault="002B20BF" w:rsidP="006706B6">
            <w:pPr>
              <w:spacing w:line="240" w:lineRule="auto"/>
            </w:pPr>
            <w:r w:rsidRPr="008F46C7">
              <w:lastRenderedPageBreak/>
              <w:t>552</w:t>
            </w:r>
          </w:p>
          <w:p w14:paraId="4414A109" w14:textId="27259F44" w:rsidR="002B20BF" w:rsidRPr="008F46C7" w:rsidRDefault="002B20BF" w:rsidP="006706B6">
            <w:pPr>
              <w:spacing w:line="240" w:lineRule="auto"/>
            </w:pPr>
            <w:r w:rsidRPr="008F46C7">
              <w:t>643</w:t>
            </w:r>
          </w:p>
          <w:p w14:paraId="6672A7DD" w14:textId="695BB7BC" w:rsidR="002B20BF" w:rsidRPr="008F46C7" w:rsidRDefault="002B20BF" w:rsidP="006706B6">
            <w:pPr>
              <w:spacing w:line="240" w:lineRule="auto"/>
            </w:pPr>
            <w:r w:rsidRPr="008F46C7">
              <w:lastRenderedPageBreak/>
              <w:t>701</w:t>
            </w:r>
          </w:p>
          <w:p w14:paraId="579EC212" w14:textId="7EA4A4CC" w:rsidR="002B20BF" w:rsidRPr="008F46C7" w:rsidRDefault="002B20BF" w:rsidP="006706B6">
            <w:pPr>
              <w:spacing w:line="240" w:lineRule="auto"/>
            </w:pPr>
            <w:r w:rsidRPr="008F46C7">
              <w:t>717</w:t>
            </w:r>
          </w:p>
          <w:p w14:paraId="0087FEE4" w14:textId="77777777" w:rsidR="002B20BF" w:rsidRPr="008F46C7" w:rsidRDefault="002B20BF" w:rsidP="006706B6">
            <w:pPr>
              <w:spacing w:line="240" w:lineRule="auto"/>
            </w:pPr>
            <w:r w:rsidRPr="008F46C7">
              <w:t>802</w:t>
            </w:r>
          </w:p>
        </w:tc>
        <w:tc>
          <w:tcPr>
            <w:tcW w:w="0" w:type="auto"/>
            <w:vAlign w:val="center"/>
          </w:tcPr>
          <w:p w14:paraId="7C4A15D7" w14:textId="0D532FD5" w:rsidR="002B20BF" w:rsidRPr="008F46C7" w:rsidRDefault="002B20BF" w:rsidP="006706B6">
            <w:pPr>
              <w:spacing w:line="240" w:lineRule="auto"/>
            </w:pPr>
            <w:r w:rsidRPr="008F46C7">
              <w:lastRenderedPageBreak/>
              <w:t>582</w:t>
            </w:r>
          </w:p>
          <w:p w14:paraId="4134CEF8" w14:textId="4B5EAC76" w:rsidR="002B20BF" w:rsidRPr="008F46C7" w:rsidRDefault="002B20BF" w:rsidP="006706B6">
            <w:pPr>
              <w:spacing w:line="240" w:lineRule="auto"/>
            </w:pPr>
            <w:r w:rsidRPr="008F46C7">
              <w:t>645</w:t>
            </w:r>
          </w:p>
          <w:p w14:paraId="21F4DAD6" w14:textId="0A0AF98C" w:rsidR="002B20BF" w:rsidRPr="008F46C7" w:rsidRDefault="002B20BF" w:rsidP="006706B6">
            <w:pPr>
              <w:spacing w:line="240" w:lineRule="auto"/>
            </w:pPr>
            <w:r w:rsidRPr="008F46C7">
              <w:lastRenderedPageBreak/>
              <w:t>685</w:t>
            </w:r>
          </w:p>
          <w:p w14:paraId="497BF5F2" w14:textId="621418B2" w:rsidR="002B20BF" w:rsidRPr="008F46C7" w:rsidRDefault="002B20BF" w:rsidP="006706B6">
            <w:pPr>
              <w:spacing w:line="240" w:lineRule="auto"/>
            </w:pPr>
            <w:r w:rsidRPr="008F46C7">
              <w:t>723</w:t>
            </w:r>
          </w:p>
          <w:p w14:paraId="33971337" w14:textId="77777777" w:rsidR="002B20BF" w:rsidRPr="008F46C7" w:rsidRDefault="002B20BF" w:rsidP="006706B6">
            <w:pPr>
              <w:spacing w:line="240" w:lineRule="auto"/>
            </w:pPr>
            <w:r w:rsidRPr="008F46C7">
              <w:t>760</w:t>
            </w:r>
          </w:p>
        </w:tc>
      </w:tr>
    </w:tbl>
    <w:p w14:paraId="49D37C3F" w14:textId="77777777" w:rsidR="002B20BF" w:rsidRPr="008F46C7" w:rsidRDefault="002B20BF" w:rsidP="00110850">
      <w:pPr>
        <w:jc w:val="both"/>
      </w:pPr>
    </w:p>
    <w:p w14:paraId="51525E25" w14:textId="5E3B9E21" w:rsidR="002B20BF" w:rsidRPr="008F46C7" w:rsidRDefault="00272A2C" w:rsidP="00F12960">
      <w:pPr>
        <w:ind w:firstLine="720"/>
      </w:pPr>
      <w:r>
        <w:rPr>
          <w:noProof/>
        </w:rPr>
        <w:drawing>
          <wp:inline distT="0" distB="0" distL="0" distR="0" wp14:anchorId="6B563FBB" wp14:editId="6EE18F19">
            <wp:extent cx="3590925" cy="1219200"/>
            <wp:effectExtent l="0" t="0" r="9525" b="0"/>
            <wp:docPr id="4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590925" cy="1219200"/>
                    </a:xfrm>
                    <a:prstGeom prst="rect">
                      <a:avLst/>
                    </a:prstGeom>
                    <a:noFill/>
                    <a:ln>
                      <a:noFill/>
                    </a:ln>
                  </pic:spPr>
                </pic:pic>
              </a:graphicData>
            </a:graphic>
          </wp:inline>
        </w:drawing>
      </w:r>
    </w:p>
    <w:p w14:paraId="7582EA16" w14:textId="77777777" w:rsidR="002B20BF" w:rsidRPr="008F46C7" w:rsidRDefault="002B20BF" w:rsidP="00F12960">
      <w:pPr>
        <w:jc w:val="both"/>
      </w:pPr>
      <w:r w:rsidRPr="008F46C7">
        <w:t xml:space="preserve">Figure 6. Ridges defined by FWC at the enlarged microphotograph of the first basic pattern with the sides along crystallographic directions &lt;100&gt; and &lt;310&gt; for the etch depth of 54 </w:t>
      </w:r>
      <w:proofErr w:type="spellStart"/>
      <w:r w:rsidRPr="008F46C7">
        <w:rPr>
          <w:rFonts w:ascii="Times New Roman" w:hAnsi="Times New Roman"/>
        </w:rPr>
        <w:t>μ</w:t>
      </w:r>
      <w:r w:rsidRPr="008F46C7">
        <w:t>m</w:t>
      </w:r>
      <w:proofErr w:type="spellEnd"/>
      <w:r w:rsidRPr="008F46C7">
        <w:t>.</w:t>
      </w:r>
    </w:p>
    <w:p w14:paraId="3A5B414F" w14:textId="77777777" w:rsidR="002B20BF" w:rsidRPr="008F46C7" w:rsidRDefault="002B20BF" w:rsidP="006F18B4">
      <w:pPr>
        <w:ind w:firstLine="720"/>
        <w:jc w:val="both"/>
      </w:pPr>
    </w:p>
    <w:p w14:paraId="59E53C27" w14:textId="6D6A1B29" w:rsidR="002B20BF" w:rsidRPr="008F46C7" w:rsidRDefault="002B20BF" w:rsidP="00AC13C4">
      <w:pPr>
        <w:ind w:firstLine="720"/>
        <w:jc w:val="both"/>
      </w:pPr>
      <w:r w:rsidRPr="008F46C7">
        <w:t xml:space="preserve">The presented technique of controlled etching enables fabrication of silicon </w:t>
      </w:r>
      <w:proofErr w:type="spellStart"/>
      <w:r w:rsidRPr="008F46C7">
        <w:t>microchannels</w:t>
      </w:r>
      <w:proofErr w:type="spellEnd"/>
      <w:r w:rsidRPr="008F46C7">
        <w:t xml:space="preserve"> with integrated matrix of obstacles. The </w:t>
      </w:r>
      <w:proofErr w:type="spellStart"/>
      <w:r w:rsidRPr="008F46C7">
        <w:t>analysed</w:t>
      </w:r>
      <w:proofErr w:type="spellEnd"/>
      <w:r w:rsidRPr="008F46C7">
        <w:t xml:space="preserve"> patterns could be used for future designs of lab-on-chip platforms based on obstacles for applications such as micromixers</w:t>
      </w:r>
      <w:ins w:id="409" w:author="Author" w:date="2021-02-22T16:28:00Z">
        <w:r w:rsidR="007503B3">
          <w:t xml:space="preserve"> </w:t>
        </w:r>
        <w:r w:rsidR="007503B3">
          <w:rPr>
            <w:lang w:bidi="en-US"/>
          </w:rPr>
          <w:t>[</w:t>
        </w:r>
        <w:commentRangeStart w:id="410"/>
        <w:r w:rsidR="007503B3">
          <w:rPr>
            <w:lang w:bidi="en-US"/>
          </w:rPr>
          <w:t>32</w:t>
        </w:r>
        <w:r w:rsidR="007503B3" w:rsidRPr="00610AF0">
          <w:rPr>
            <w:lang w:bidi="en-US"/>
          </w:rPr>
          <w:t>–</w:t>
        </w:r>
        <w:r w:rsidR="007503B3">
          <w:rPr>
            <w:lang w:bidi="en-US"/>
          </w:rPr>
          <w:t>37</w:t>
        </w:r>
      </w:ins>
      <w:commentRangeEnd w:id="410"/>
      <w:ins w:id="411" w:author="Author" w:date="2021-02-22T16:32:00Z">
        <w:r w:rsidR="00A05BB2">
          <w:rPr>
            <w:rStyle w:val="CommentReference"/>
            <w:rFonts w:ascii="Garamond" w:hAnsi="Garamond"/>
            <w:szCs w:val="20"/>
          </w:rPr>
          <w:commentReference w:id="410"/>
        </w:r>
      </w:ins>
      <w:ins w:id="412" w:author="Author" w:date="2021-02-22T16:28:00Z">
        <w:r w:rsidR="007503B3" w:rsidRPr="00610AF0">
          <w:rPr>
            <w:lang w:bidi="en-US"/>
          </w:rPr>
          <w:t>]</w:t>
        </w:r>
      </w:ins>
      <w:r w:rsidRPr="008F46C7">
        <w:t xml:space="preserve">, DLD separators </w:t>
      </w:r>
      <w:ins w:id="413" w:author="Author" w:date="2021-02-22T16:28:00Z">
        <w:r w:rsidR="007503B3">
          <w:rPr>
            <w:lang w:bidi="en-US"/>
          </w:rPr>
          <w:t>[38</w:t>
        </w:r>
        <w:r w:rsidR="007503B3" w:rsidRPr="00610AF0">
          <w:rPr>
            <w:lang w:bidi="en-US"/>
          </w:rPr>
          <w:t>–</w:t>
        </w:r>
        <w:r w:rsidR="007503B3">
          <w:rPr>
            <w:lang w:bidi="en-US"/>
          </w:rPr>
          <w:t>41</w:t>
        </w:r>
        <w:r w:rsidR="007503B3" w:rsidRPr="00610AF0">
          <w:rPr>
            <w:lang w:bidi="en-US"/>
          </w:rPr>
          <w:t>]</w:t>
        </w:r>
      </w:ins>
      <w:ins w:id="414" w:author="Author" w:date="2021-02-22T16:31:00Z">
        <w:r w:rsidR="007503B3">
          <w:rPr>
            <w:lang w:bidi="en-US"/>
          </w:rPr>
          <w:t xml:space="preserve"> </w:t>
        </w:r>
      </w:ins>
      <w:r w:rsidRPr="008F46C7">
        <w:t>and cell peg</w:t>
      </w:r>
      <w:ins w:id="415" w:author="Author" w:date="2021-02-25T13:30:00Z">
        <w:r w:rsidR="003F1ECC">
          <w:t xml:space="preserve"> </w:t>
        </w:r>
      </w:ins>
      <w:del w:id="416" w:author="Author" w:date="2021-02-22T16:27:00Z">
        <w:r w:rsidRPr="008F46C7" w:rsidDel="007503B3">
          <w:delText xml:space="preserve"> </w:delText>
        </w:r>
      </w:del>
      <w:ins w:id="417" w:author="Author" w:date="2021-02-22T16:28:00Z">
        <w:r w:rsidR="007503B3">
          <w:rPr>
            <w:lang w:bidi="en-US"/>
          </w:rPr>
          <w:t>[42</w:t>
        </w:r>
        <w:r w:rsidR="007503B3" w:rsidRPr="00610AF0">
          <w:rPr>
            <w:lang w:bidi="en-US"/>
          </w:rPr>
          <w:t>]</w:t>
        </w:r>
      </w:ins>
      <w:del w:id="418" w:author="Author" w:date="2021-02-22T16:27:00Z">
        <w:r w:rsidRPr="008F46C7" w:rsidDel="007503B3">
          <w:delText>[</w:delText>
        </w:r>
        <w:commentRangeStart w:id="419"/>
        <w:r w:rsidRPr="008F46C7" w:rsidDel="007503B3">
          <w:delText>32-42</w:delText>
        </w:r>
        <w:commentRangeEnd w:id="419"/>
        <w:r w:rsidRPr="008F46C7" w:rsidDel="007503B3">
          <w:rPr>
            <w:rStyle w:val="CommentReference"/>
            <w:rFonts w:ascii="Garamond" w:hAnsi="Garamond" w:cs="Arial"/>
            <w:szCs w:val="20"/>
          </w:rPr>
          <w:commentReference w:id="419"/>
        </w:r>
      </w:del>
      <w:del w:id="420" w:author="Author" w:date="2021-02-23T18:55:00Z">
        <w:r w:rsidRPr="008F46C7" w:rsidDel="002B0E04">
          <w:delText>]</w:delText>
        </w:r>
      </w:del>
      <w:r w:rsidRPr="008F46C7">
        <w:t xml:space="preserve">. Combination of basic patterns with sides along &lt;n10&gt; and &lt;100&gt; crystallographic directions will also provide more </w:t>
      </w:r>
      <w:bookmarkStart w:id="421" w:name="tw_target_text4"/>
      <w:bookmarkEnd w:id="421"/>
      <w:r w:rsidRPr="008F46C7">
        <w:t xml:space="preserve">freedom in design. Possibility to shear rows of patterns is one more potential for various arrangements of obstacles. Most of fabricated silicon platforms with obstacle like structures were performed by using dry etching [45]. Anisotropic wet etching of silicon in 25 </w:t>
      </w:r>
      <w:proofErr w:type="spellStart"/>
      <w:r w:rsidRPr="008F46C7">
        <w:t>wt</w:t>
      </w:r>
      <w:proofErr w:type="spellEnd"/>
      <w:r w:rsidRPr="008F46C7">
        <w:t xml:space="preserve"> % TMAH aqueous solution is a more cost-effective process. Most of microfluidic platforms use SU-8 for </w:t>
      </w:r>
      <w:proofErr w:type="spellStart"/>
      <w:r w:rsidRPr="008F46C7">
        <w:t>moulding</w:t>
      </w:r>
      <w:proofErr w:type="spellEnd"/>
      <w:r w:rsidRPr="008F46C7">
        <w:t xml:space="preserve"> of obstacles, and PDMS as the structural material. Micromachining of silicon </w:t>
      </w:r>
      <w:proofErr w:type="spellStart"/>
      <w:r w:rsidRPr="008F46C7">
        <w:t>microchannels</w:t>
      </w:r>
      <w:proofErr w:type="spellEnd"/>
      <w:r w:rsidRPr="008F46C7">
        <w:t xml:space="preserve"> with obstacles using the presented technique, together with anodic bonding to Pyrex glass, allow production of more rigid platforms [46-47]. The process of anodic bonding provides good sealing omitting gas permeability, which is not achieved in the most common platforms based on PDMS [48].</w:t>
      </w:r>
    </w:p>
    <w:p w14:paraId="4A4196CF" w14:textId="77777777" w:rsidR="002B20BF" w:rsidRPr="008F46C7" w:rsidRDefault="002B20BF" w:rsidP="00B272A6">
      <w:r w:rsidRPr="008F46C7">
        <w:lastRenderedPageBreak/>
        <w:t>4. CONCLUSION</w:t>
      </w:r>
    </w:p>
    <w:p w14:paraId="51435997" w14:textId="358CC3B7" w:rsidR="002B20BF" w:rsidRPr="008F46C7" w:rsidRDefault="002B20BF" w:rsidP="00AC13C4">
      <w:pPr>
        <w:jc w:val="both"/>
      </w:pPr>
      <w:r w:rsidRPr="008F46C7">
        <w:t xml:space="preserve">In this paper, we developed a technique for controlled obstacle etching using 25 </w:t>
      </w:r>
      <w:proofErr w:type="spellStart"/>
      <w:r w:rsidRPr="008F46C7">
        <w:t>wt</w:t>
      </w:r>
      <w:proofErr w:type="spellEnd"/>
      <w:r w:rsidRPr="008F46C7">
        <w:t xml:space="preserve"> % TMAH aqueous solution at the temperature of 80 </w:t>
      </w:r>
      <w:proofErr w:type="spellStart"/>
      <w:r w:rsidRPr="008F46C7">
        <w:rPr>
          <w:vertAlign w:val="superscript"/>
        </w:rPr>
        <w:t>o</w:t>
      </w:r>
      <w:r w:rsidRPr="008F46C7">
        <w:t>C.</w:t>
      </w:r>
      <w:proofErr w:type="spellEnd"/>
      <w:r w:rsidRPr="008F46C7">
        <w:t xml:space="preserve"> Sides of basic patterns were designed along &lt;n10&gt; (2&lt;n&lt;8) and &lt;100&gt; crystallographic directions in the masking layer. The presented technique reduces the distance between fabricated obstacles. Combination of basic patterns enables fabrication of </w:t>
      </w:r>
      <w:proofErr w:type="spellStart"/>
      <w:r w:rsidRPr="008F46C7">
        <w:t>microchannels</w:t>
      </w:r>
      <w:proofErr w:type="spellEnd"/>
      <w:r w:rsidRPr="008F46C7">
        <w:t xml:space="preserve"> with an integrated matrix of obstacles in various arrangements. Analytical relations are determined in order to obtain dimensions of these integrated obstacles in </w:t>
      </w:r>
      <w:proofErr w:type="spellStart"/>
      <w:r w:rsidRPr="008F46C7">
        <w:t>microchannels</w:t>
      </w:r>
      <w:proofErr w:type="spellEnd"/>
      <w:r w:rsidRPr="008F46C7">
        <w:t>. The basic patterns can be used to fabricate complex microfluidic platforms based on obstacles by a cost effective process.</w:t>
      </w:r>
    </w:p>
    <w:p w14:paraId="1FD0E042" w14:textId="77777777" w:rsidR="002B20BF" w:rsidRPr="008F46C7" w:rsidRDefault="002B20BF" w:rsidP="00190735">
      <w:pPr>
        <w:jc w:val="both"/>
      </w:pPr>
    </w:p>
    <w:p w14:paraId="2B37F4C2" w14:textId="77777777" w:rsidR="002B20BF" w:rsidRPr="008F46C7" w:rsidRDefault="002B20BF" w:rsidP="00255A43">
      <w:pPr>
        <w:jc w:val="left"/>
        <w:rPr>
          <w:rStyle w:val="apple-converted-space"/>
          <w:rFonts w:ascii="Calibri" w:hAnsi="Calibri"/>
          <w:sz w:val="24"/>
        </w:rPr>
      </w:pPr>
      <w:r w:rsidRPr="008F46C7">
        <w:rPr>
          <w:i/>
        </w:rPr>
        <w:t>Acknowledgements:</w:t>
      </w:r>
      <w:r w:rsidRPr="008F46C7">
        <w:t xml:space="preserve"> The authors acknowledge funding provided by the Institute of Physics and Institute of Chemistry, Technology and Metallurgy through the grant by the Ministry of Education, Science and Technological Development of the Republic of Serbia (Grant No. 451-03-68/2020-14/200026).</w:t>
      </w:r>
    </w:p>
    <w:p w14:paraId="1CB57378" w14:textId="77777777" w:rsidR="002B20BF" w:rsidRPr="00F23AF2" w:rsidRDefault="002B20BF" w:rsidP="000A72E5">
      <w:pPr>
        <w:jc w:val="left"/>
        <w:rPr>
          <w:rStyle w:val="apple-converted-space"/>
          <w:rFonts w:ascii="Calibri" w:hAnsi="Calibri"/>
          <w:b/>
          <w:bCs w:val="0"/>
          <w:sz w:val="24"/>
        </w:rPr>
      </w:pPr>
      <w:commentRangeStart w:id="422"/>
      <w:commentRangeStart w:id="423"/>
      <w:r w:rsidRPr="00F23AF2">
        <w:rPr>
          <w:rStyle w:val="apple-converted-space"/>
          <w:rFonts w:ascii="Calibri" w:hAnsi="Calibri"/>
          <w:b/>
          <w:bCs w:val="0"/>
          <w:sz w:val="24"/>
        </w:rPr>
        <w:t>REFERENCES</w:t>
      </w:r>
      <w:commentRangeEnd w:id="422"/>
      <w:r w:rsidR="00F23AF2">
        <w:rPr>
          <w:rStyle w:val="CommentReference"/>
          <w:rFonts w:ascii="Garamond" w:hAnsi="Garamond"/>
          <w:szCs w:val="20"/>
        </w:rPr>
        <w:commentReference w:id="422"/>
      </w:r>
      <w:commentRangeEnd w:id="423"/>
      <w:r w:rsidR="00AD78D3">
        <w:rPr>
          <w:rStyle w:val="CommentReference"/>
          <w:rFonts w:ascii="Garamond" w:hAnsi="Garamond"/>
          <w:szCs w:val="20"/>
        </w:rPr>
        <w:commentReference w:id="423"/>
      </w:r>
    </w:p>
    <w:p w14:paraId="1D032FA6" w14:textId="77777777" w:rsidR="0045086E" w:rsidRPr="008F46C7" w:rsidRDefault="0045086E" w:rsidP="0045086E">
      <w:pPr>
        <w:numPr>
          <w:ilvl w:val="0"/>
          <w:numId w:val="11"/>
        </w:numPr>
        <w:ind w:left="630"/>
        <w:jc w:val="left"/>
        <w:rPr>
          <w:ins w:id="424" w:author="Author" w:date="2021-02-27T19:42:00Z"/>
          <w:lang w:val="en-GB"/>
        </w:rPr>
      </w:pPr>
      <w:proofErr w:type="spellStart"/>
      <w:ins w:id="425" w:author="Author" w:date="2021-02-27T19:42:00Z">
        <w:r w:rsidRPr="008F46C7">
          <w:rPr>
            <w:lang w:val="en-GB"/>
          </w:rPr>
          <w:t>Zubel</w:t>
        </w:r>
        <w:proofErr w:type="spellEnd"/>
        <w:r w:rsidRPr="008F46C7">
          <w:rPr>
            <w:lang w:val="en-GB"/>
          </w:rPr>
          <w:t xml:space="preserve"> I. Anisotropic etching of Si</w:t>
        </w:r>
        <w:r>
          <w:rPr>
            <w:lang w:val="en-GB"/>
          </w:rPr>
          <w:t>.</w:t>
        </w:r>
        <w:r w:rsidRPr="008F46C7">
          <w:rPr>
            <w:lang w:val="en-GB"/>
          </w:rPr>
          <w:t xml:space="preserve"> J</w:t>
        </w:r>
        <w:r w:rsidRPr="00A9046B">
          <w:rPr>
            <w:i/>
            <w:lang w:val="en-GB"/>
          </w:rPr>
          <w:t xml:space="preserve">. </w:t>
        </w:r>
        <w:proofErr w:type="spellStart"/>
        <w:r w:rsidRPr="00A9046B">
          <w:rPr>
            <w:i/>
            <w:lang w:val="en-GB"/>
          </w:rPr>
          <w:t>Micromech</w:t>
        </w:r>
        <w:proofErr w:type="spellEnd"/>
        <w:r w:rsidRPr="00A9046B">
          <w:rPr>
            <w:i/>
            <w:lang w:val="en-GB"/>
          </w:rPr>
          <w:t xml:space="preserve">. </w:t>
        </w:r>
        <w:proofErr w:type="spellStart"/>
        <w:r w:rsidRPr="00A9046B">
          <w:rPr>
            <w:i/>
            <w:lang w:val="en-GB"/>
          </w:rPr>
          <w:t>Microeng</w:t>
        </w:r>
        <w:proofErr w:type="spellEnd"/>
        <w:r w:rsidRPr="008F46C7">
          <w:rPr>
            <w:lang w:val="en-GB"/>
          </w:rPr>
          <w:t xml:space="preserve">. 2019; 29: 093002. </w:t>
        </w:r>
      </w:ins>
    </w:p>
    <w:p w14:paraId="781B96E3" w14:textId="2DE4EED7" w:rsidR="002B20BF" w:rsidRPr="008F46C7" w:rsidRDefault="002B20BF" w:rsidP="00190735">
      <w:pPr>
        <w:numPr>
          <w:ilvl w:val="0"/>
          <w:numId w:val="11"/>
        </w:numPr>
        <w:jc w:val="left"/>
      </w:pPr>
      <w:proofErr w:type="spellStart"/>
      <w:r w:rsidRPr="008F46C7">
        <w:t>Gosalvez</w:t>
      </w:r>
      <w:proofErr w:type="spellEnd"/>
      <w:r w:rsidRPr="008F46C7">
        <w:t xml:space="preserve"> MA, </w:t>
      </w:r>
      <w:proofErr w:type="spellStart"/>
      <w:r w:rsidRPr="008F46C7">
        <w:t>Zubel</w:t>
      </w:r>
      <w:proofErr w:type="spellEnd"/>
      <w:r w:rsidRPr="008F46C7">
        <w:t xml:space="preserve"> </w:t>
      </w:r>
      <w:proofErr w:type="spellStart"/>
      <w:r w:rsidRPr="008F46C7">
        <w:t>I</w:t>
      </w:r>
      <w:proofErr w:type="gramStart"/>
      <w:r w:rsidRPr="008F46C7">
        <w:t>,Viinikka</w:t>
      </w:r>
      <w:proofErr w:type="spellEnd"/>
      <w:proofErr w:type="gramEnd"/>
      <w:r w:rsidRPr="008F46C7">
        <w:t xml:space="preserve"> E. Wet Etching of Silicon. In: </w:t>
      </w:r>
      <w:moveToRangeStart w:id="426" w:author="Author" w:date="2021-02-22T20:19:00Z" w:name="move64917592"/>
      <w:proofErr w:type="spellStart"/>
      <w:moveTo w:id="427" w:author="Author" w:date="2021-02-22T20:19:00Z">
        <w:r w:rsidR="004A32DE" w:rsidRPr="008F46C7">
          <w:t>Lindroos</w:t>
        </w:r>
        <w:proofErr w:type="spellEnd"/>
        <w:r w:rsidR="004A32DE" w:rsidRPr="008F46C7">
          <w:t xml:space="preserve"> V, </w:t>
        </w:r>
        <w:proofErr w:type="spellStart"/>
        <w:r w:rsidR="004A32DE" w:rsidRPr="008F46C7">
          <w:t>Tilli</w:t>
        </w:r>
        <w:proofErr w:type="spellEnd"/>
        <w:r w:rsidR="004A32DE" w:rsidRPr="008F46C7">
          <w:t xml:space="preserve"> М, </w:t>
        </w:r>
        <w:proofErr w:type="spellStart"/>
        <w:r w:rsidR="004A32DE" w:rsidRPr="008F46C7">
          <w:t>Lehto</w:t>
        </w:r>
        <w:proofErr w:type="spellEnd"/>
        <w:r w:rsidR="004A32DE" w:rsidRPr="008F46C7">
          <w:t xml:space="preserve"> А, </w:t>
        </w:r>
        <w:proofErr w:type="spellStart"/>
        <w:r w:rsidR="004A32DE" w:rsidRPr="008F46C7">
          <w:t>Motooka</w:t>
        </w:r>
        <w:proofErr w:type="spellEnd"/>
        <w:r w:rsidR="004A32DE" w:rsidRPr="008F46C7">
          <w:t xml:space="preserve"> T, William A</w:t>
        </w:r>
        <w:proofErr w:type="gramStart"/>
        <w:r w:rsidR="004A32DE" w:rsidRPr="008F46C7">
          <w:t xml:space="preserve">. </w:t>
        </w:r>
      </w:moveTo>
      <w:moveToRangeEnd w:id="426"/>
      <w:ins w:id="428" w:author="Author" w:date="2021-02-22T20:19:00Z">
        <w:r w:rsidR="004A32DE">
          <w:t>,</w:t>
        </w:r>
        <w:proofErr w:type="gramEnd"/>
        <w:r w:rsidR="004A32DE">
          <w:t xml:space="preserve"> ed. </w:t>
        </w:r>
      </w:ins>
      <w:r w:rsidRPr="00AF1E66">
        <w:rPr>
          <w:i/>
          <w:rPrChange w:id="429" w:author="Author" w:date="2021-02-22T20:20:00Z">
            <w:rPr/>
          </w:rPrChange>
        </w:rPr>
        <w:t>Handbook of Silicon Based MEMS Materials and Technologies</w:t>
      </w:r>
      <w:r w:rsidRPr="008F46C7">
        <w:t xml:space="preserve">. </w:t>
      </w:r>
      <w:moveFromRangeStart w:id="430" w:author="Author" w:date="2021-02-22T20:19:00Z" w:name="move64917592"/>
      <w:moveFrom w:id="431" w:author="Author" w:date="2021-02-22T20:19:00Z">
        <w:r w:rsidRPr="008F46C7" w:rsidDel="004A32DE">
          <w:t xml:space="preserve">Lindroos V, Tilli М, Lehto А, Motooka T, William A. </w:t>
        </w:r>
      </w:moveFrom>
      <w:moveFromRangeEnd w:id="430"/>
      <w:ins w:id="432" w:author="Author" w:date="2021-02-22T20:21:00Z">
        <w:r w:rsidR="004A32DE">
          <w:t xml:space="preserve">(William </w:t>
        </w:r>
        <w:proofErr w:type="spellStart"/>
        <w:r w:rsidR="004A32DE">
          <w:t>Andrew</w:t>
        </w:r>
        <w:proofErr w:type="gramStart"/>
        <w:r w:rsidR="004A32DE">
          <w:t>,</w:t>
        </w:r>
      </w:ins>
      <w:r w:rsidRPr="008F46C7">
        <w:t>Elsevier</w:t>
      </w:r>
      <w:proofErr w:type="spellEnd"/>
      <w:proofErr w:type="gramEnd"/>
      <w:ins w:id="433" w:author="Author" w:date="2021-02-22T20:21:00Z">
        <w:r w:rsidR="004A32DE">
          <w:t>)</w:t>
        </w:r>
      </w:ins>
      <w:r w:rsidRPr="008F46C7">
        <w:t>; 2010</w:t>
      </w:r>
      <w:ins w:id="434" w:author="Author" w:date="2021-02-22T20:21:00Z">
        <w:r w:rsidR="004A32DE">
          <w:t>:</w:t>
        </w:r>
      </w:ins>
      <w:ins w:id="435" w:author="Author" w:date="2021-02-22T20:23:00Z">
        <w:r w:rsidR="004A32DE">
          <w:t>375-407.</w:t>
        </w:r>
      </w:ins>
      <w:del w:id="436" w:author="Author" w:date="2021-02-23T18:55:00Z">
        <w:r w:rsidRPr="008F46C7" w:rsidDel="002B0E04">
          <w:delText xml:space="preserve">. </w:delText>
        </w:r>
      </w:del>
      <w:del w:id="437" w:author="Author" w:date="2021-02-22T20:20:00Z">
        <w:r w:rsidRPr="008F46C7" w:rsidDel="004A32DE">
          <w:delText xml:space="preserve">https://www.elsevier.com/books/handbook-of-silicon-based-mems-materials-and-technologies/tilli/978-0-8155-1594-4 </w:delText>
        </w:r>
      </w:del>
    </w:p>
    <w:p w14:paraId="55786991" w14:textId="0B999FB0" w:rsidR="002B20BF" w:rsidRPr="008F46C7" w:rsidRDefault="002B20BF" w:rsidP="00190735">
      <w:pPr>
        <w:numPr>
          <w:ilvl w:val="0"/>
          <w:numId w:val="11"/>
        </w:numPr>
        <w:jc w:val="left"/>
      </w:pPr>
      <w:proofErr w:type="spellStart"/>
      <w:r w:rsidRPr="008F46C7">
        <w:t>Frühauf</w:t>
      </w:r>
      <w:proofErr w:type="spellEnd"/>
      <w:r w:rsidRPr="008F46C7">
        <w:t xml:space="preserve"> Ј. </w:t>
      </w:r>
      <w:r w:rsidRPr="00AF1E66">
        <w:rPr>
          <w:i/>
          <w:rPrChange w:id="438" w:author="Author" w:date="2021-02-22T20:25:00Z">
            <w:rPr/>
          </w:rPrChange>
        </w:rPr>
        <w:t xml:space="preserve">Shape and Functional Elements of the Bulk Silicon </w:t>
      </w:r>
      <w:proofErr w:type="spellStart"/>
      <w:r w:rsidRPr="00AF1E66">
        <w:rPr>
          <w:i/>
          <w:rPrChange w:id="439" w:author="Author" w:date="2021-02-22T20:25:00Z">
            <w:rPr/>
          </w:rPrChange>
        </w:rPr>
        <w:t>Microtechnique</w:t>
      </w:r>
      <w:proofErr w:type="spellEnd"/>
      <w:r w:rsidRPr="008F46C7">
        <w:t xml:space="preserve">.  </w:t>
      </w:r>
      <w:proofErr w:type="spellStart"/>
      <w:r w:rsidRPr="008F46C7">
        <w:t>Berlin</w:t>
      </w:r>
      <w:proofErr w:type="gramStart"/>
      <w:r w:rsidRPr="008F46C7">
        <w:t>:Springer</w:t>
      </w:r>
      <w:proofErr w:type="gramEnd"/>
      <w:r w:rsidRPr="008F46C7">
        <w:t>-Verlag</w:t>
      </w:r>
      <w:proofErr w:type="spellEnd"/>
      <w:r w:rsidRPr="008F46C7">
        <w:t xml:space="preserve">, Berlin; 2005. </w:t>
      </w:r>
      <w:del w:id="440" w:author="Author" w:date="2021-02-22T20:25:00Z">
        <w:r w:rsidRPr="008F46C7" w:rsidDel="004A32DE">
          <w:delText>http://www.springer.com/gp/book/9783540221098</w:delText>
        </w:r>
      </w:del>
    </w:p>
    <w:p w14:paraId="0776B71F" w14:textId="77777777" w:rsidR="002B20BF" w:rsidRPr="008F46C7" w:rsidRDefault="002B20BF" w:rsidP="00190735">
      <w:pPr>
        <w:numPr>
          <w:ilvl w:val="0"/>
          <w:numId w:val="11"/>
        </w:numPr>
        <w:jc w:val="left"/>
      </w:pPr>
      <w:r w:rsidRPr="008F46C7">
        <w:lastRenderedPageBreak/>
        <w:t xml:space="preserve">Pal P, Sato K. </w:t>
      </w:r>
      <w:r w:rsidRPr="00AF1E66">
        <w:rPr>
          <w:i/>
          <w:rPrChange w:id="441" w:author="Author" w:date="2021-02-22T20:25:00Z">
            <w:rPr/>
          </w:rPrChange>
        </w:rPr>
        <w:t>Silicon wet etching for MEMS.</w:t>
      </w:r>
      <w:r w:rsidRPr="008F46C7">
        <w:t xml:space="preserve"> Pan Stanford Publishing, </w:t>
      </w:r>
      <w:proofErr w:type="spellStart"/>
      <w:r w:rsidRPr="008F46C7">
        <w:t>Singapore</w:t>
      </w:r>
      <w:proofErr w:type="gramStart"/>
      <w:r w:rsidRPr="008F46C7">
        <w:t>:Taylor</w:t>
      </w:r>
      <w:proofErr w:type="gramEnd"/>
      <w:r w:rsidRPr="008F46C7">
        <w:t>&amp;Francis</w:t>
      </w:r>
      <w:proofErr w:type="spellEnd"/>
      <w:r w:rsidRPr="008F46C7">
        <w:t xml:space="preserve">; 2017. </w:t>
      </w:r>
    </w:p>
    <w:p w14:paraId="705BD2C3" w14:textId="6D10E1EF" w:rsidR="002B20BF" w:rsidRPr="008F46C7" w:rsidRDefault="002B20BF" w:rsidP="00190735">
      <w:pPr>
        <w:numPr>
          <w:ilvl w:val="0"/>
          <w:numId w:val="11"/>
        </w:numPr>
        <w:jc w:val="left"/>
      </w:pPr>
      <w:proofErr w:type="spellStart"/>
      <w:r w:rsidRPr="008F46C7">
        <w:t>Shikida</w:t>
      </w:r>
      <w:proofErr w:type="spellEnd"/>
      <w:r w:rsidRPr="008F46C7">
        <w:t xml:space="preserve"> М, Sato К, </w:t>
      </w:r>
      <w:proofErr w:type="spellStart"/>
      <w:r w:rsidRPr="008F46C7">
        <w:t>Tokoro</w:t>
      </w:r>
      <w:proofErr w:type="spellEnd"/>
      <w:r w:rsidRPr="008F46C7">
        <w:t xml:space="preserve"> </w:t>
      </w:r>
      <w:ins w:id="442" w:author="Author" w:date="2021-02-22T20:26:00Z">
        <w:r w:rsidR="004A32DE">
          <w:t>K</w:t>
        </w:r>
      </w:ins>
      <w:del w:id="443" w:author="Author" w:date="2021-02-22T20:26:00Z">
        <w:r w:rsidRPr="008F46C7" w:rsidDel="004A32DE">
          <w:delText>k</w:delText>
        </w:r>
      </w:del>
      <w:r w:rsidRPr="008F46C7">
        <w:t>,</w:t>
      </w:r>
      <w:ins w:id="444" w:author="Author" w:date="2021-02-22T20:26:00Z">
        <w:r w:rsidR="004A32DE">
          <w:t xml:space="preserve"> </w:t>
        </w:r>
      </w:ins>
      <w:proofErr w:type="spellStart"/>
      <w:r w:rsidRPr="008F46C7">
        <w:t>Uchikawa</w:t>
      </w:r>
      <w:proofErr w:type="spellEnd"/>
      <w:r w:rsidRPr="008F46C7">
        <w:t xml:space="preserve"> D. Differences in anisotropic etching properties of KOH and TMAH solutions. </w:t>
      </w:r>
      <w:r w:rsidRPr="00AF1E66">
        <w:rPr>
          <w:i/>
          <w:rPrChange w:id="445" w:author="Author" w:date="2021-02-22T20:27:00Z">
            <w:rPr/>
          </w:rPrChange>
        </w:rPr>
        <w:t>Sensors and Actuators A</w:t>
      </w:r>
      <w:r w:rsidRPr="008F46C7">
        <w:t xml:space="preserve">.  2000; 80: 179-188. </w:t>
      </w:r>
      <w:del w:id="446" w:author="Author" w:date="2021-02-22T20:27:00Z">
        <w:r w:rsidRPr="008F46C7" w:rsidDel="004A32DE">
          <w:delText>https://doi.org/10.1016/S0924-4247(99)00264-2</w:delText>
        </w:r>
      </w:del>
    </w:p>
    <w:p w14:paraId="0DB16D04" w14:textId="07C5CDAE" w:rsidR="002B20BF" w:rsidRPr="008F46C7" w:rsidRDefault="002B20BF" w:rsidP="00190735">
      <w:pPr>
        <w:numPr>
          <w:ilvl w:val="0"/>
          <w:numId w:val="11"/>
        </w:numPr>
        <w:jc w:val="left"/>
      </w:pPr>
      <w:r w:rsidRPr="008F46C7">
        <w:t xml:space="preserve">Sato K, </w:t>
      </w:r>
      <w:proofErr w:type="spellStart"/>
      <w:r w:rsidRPr="008F46C7">
        <w:t>Shikida</w:t>
      </w:r>
      <w:proofErr w:type="spellEnd"/>
      <w:r w:rsidRPr="008F46C7">
        <w:t xml:space="preserve"> M, Yamashiro T, </w:t>
      </w:r>
      <w:proofErr w:type="spellStart"/>
      <w:r w:rsidRPr="008F46C7">
        <w:t>Asaumi</w:t>
      </w:r>
      <w:proofErr w:type="spellEnd"/>
      <w:r w:rsidRPr="008F46C7">
        <w:t xml:space="preserve"> K, </w:t>
      </w:r>
      <w:proofErr w:type="spellStart"/>
      <w:r w:rsidRPr="008F46C7">
        <w:t>Iriye</w:t>
      </w:r>
      <w:proofErr w:type="spellEnd"/>
      <w:r w:rsidRPr="008F46C7">
        <w:t xml:space="preserve"> Y, Yamamoto M. Anisotropic etching rates of single-crystal silicon for TMAH water solution as a function of crystallographic orientation. </w:t>
      </w:r>
      <w:r w:rsidRPr="00AF1E66">
        <w:rPr>
          <w:i/>
          <w:rPrChange w:id="447" w:author="Author" w:date="2021-02-22T20:27:00Z">
            <w:rPr/>
          </w:rPrChange>
        </w:rPr>
        <w:t>Sensors and Actuators A</w:t>
      </w:r>
      <w:r w:rsidRPr="008F46C7">
        <w:t xml:space="preserve">. 1999; 73: 131-137. </w:t>
      </w:r>
      <w:del w:id="448" w:author="Author" w:date="2021-02-22T20:27:00Z">
        <w:r w:rsidRPr="008F46C7" w:rsidDel="004A32DE">
          <w:delText>https://doi.org/10.1016/S0924-4247(98)00271-4</w:delText>
        </w:r>
      </w:del>
    </w:p>
    <w:p w14:paraId="6AAFF4C3" w14:textId="081FD2F9" w:rsidR="002B20BF" w:rsidRPr="008F46C7" w:rsidRDefault="002B20BF" w:rsidP="00190735">
      <w:pPr>
        <w:numPr>
          <w:ilvl w:val="0"/>
          <w:numId w:val="11"/>
        </w:numPr>
        <w:jc w:val="left"/>
      </w:pPr>
      <w:proofErr w:type="spellStart"/>
      <w:r w:rsidRPr="008F46C7">
        <w:t>Resnik</w:t>
      </w:r>
      <w:proofErr w:type="spellEnd"/>
      <w:r w:rsidRPr="008F46C7">
        <w:t xml:space="preserve"> D, </w:t>
      </w:r>
      <w:proofErr w:type="spellStart"/>
      <w:r w:rsidRPr="008F46C7">
        <w:t>Vrtacnik</w:t>
      </w:r>
      <w:proofErr w:type="spellEnd"/>
      <w:r w:rsidRPr="008F46C7">
        <w:t xml:space="preserve"> D, </w:t>
      </w:r>
      <w:proofErr w:type="spellStart"/>
      <w:r w:rsidRPr="008F46C7">
        <w:t>Aljancic</w:t>
      </w:r>
      <w:proofErr w:type="spellEnd"/>
      <w:r w:rsidRPr="008F46C7">
        <w:t xml:space="preserve"> U, Amon S. Wet etching of silicon structures bounded by (311) sidewalls. </w:t>
      </w:r>
      <w:r w:rsidRPr="00AF1E66">
        <w:rPr>
          <w:i/>
          <w:rPrChange w:id="449" w:author="Author" w:date="2021-02-22T20:28:00Z">
            <w:rPr/>
          </w:rPrChange>
        </w:rPr>
        <w:t>Microelectronic Engineering</w:t>
      </w:r>
      <w:r w:rsidRPr="008F46C7">
        <w:t xml:space="preserve">. 2000; 51-52: 555-566. </w:t>
      </w:r>
      <w:del w:id="450" w:author="Author" w:date="2021-02-22T20:28:00Z">
        <w:r w:rsidRPr="008F46C7" w:rsidDel="004A32DE">
          <w:delText>https://doi.org/10.1016/S0167-9317(99)00519-5</w:delText>
        </w:r>
      </w:del>
    </w:p>
    <w:p w14:paraId="7B4DD386" w14:textId="010C53B6" w:rsidR="002B20BF" w:rsidRDefault="002B20BF" w:rsidP="00190735">
      <w:pPr>
        <w:numPr>
          <w:ilvl w:val="0"/>
          <w:numId w:val="11"/>
        </w:numPr>
        <w:jc w:val="left"/>
        <w:rPr>
          <w:ins w:id="451" w:author="Author" w:date="2021-02-27T19:51:00Z"/>
          <w:lang w:val="en-GB"/>
        </w:rPr>
      </w:pPr>
      <w:proofErr w:type="spellStart"/>
      <w:r w:rsidRPr="008F46C7">
        <w:rPr>
          <w:lang w:val="en-GB"/>
        </w:rPr>
        <w:t>Resnik</w:t>
      </w:r>
      <w:proofErr w:type="spellEnd"/>
      <w:r w:rsidRPr="008F46C7">
        <w:rPr>
          <w:lang w:val="en-GB"/>
        </w:rPr>
        <w:t xml:space="preserve"> D, </w:t>
      </w:r>
      <w:proofErr w:type="spellStart"/>
      <w:r w:rsidRPr="008F46C7">
        <w:rPr>
          <w:lang w:val="en-GB"/>
        </w:rPr>
        <w:t>Vrtacnik</w:t>
      </w:r>
      <w:proofErr w:type="spellEnd"/>
      <w:r w:rsidRPr="008F46C7">
        <w:rPr>
          <w:lang w:val="en-GB"/>
        </w:rPr>
        <w:t xml:space="preserve"> D, Amon S. Morphological study of {311} crystal planes </w:t>
      </w:r>
      <w:proofErr w:type="spellStart"/>
      <w:r w:rsidRPr="008F46C7">
        <w:rPr>
          <w:lang w:val="en-GB"/>
        </w:rPr>
        <w:t>anisotropically</w:t>
      </w:r>
      <w:proofErr w:type="spellEnd"/>
      <w:r w:rsidRPr="008F46C7">
        <w:rPr>
          <w:lang w:val="en-GB"/>
        </w:rPr>
        <w:t xml:space="preserve"> etched in (100) silicon: role of etchants and etching parameters. </w:t>
      </w:r>
      <w:r w:rsidRPr="00AF1E66">
        <w:rPr>
          <w:i/>
          <w:lang w:val="en-GB"/>
          <w:rPrChange w:id="452" w:author="Author" w:date="2021-02-22T20:28:00Z">
            <w:rPr>
              <w:lang w:val="en-GB"/>
            </w:rPr>
          </w:rPrChange>
        </w:rPr>
        <w:t xml:space="preserve">J. </w:t>
      </w:r>
      <w:proofErr w:type="spellStart"/>
      <w:r w:rsidRPr="00AF1E66">
        <w:rPr>
          <w:i/>
          <w:lang w:val="en-GB"/>
          <w:rPrChange w:id="453" w:author="Author" w:date="2021-02-22T20:28:00Z">
            <w:rPr>
              <w:lang w:val="en-GB"/>
            </w:rPr>
          </w:rPrChange>
        </w:rPr>
        <w:t>Micromech</w:t>
      </w:r>
      <w:proofErr w:type="spellEnd"/>
      <w:r w:rsidRPr="00AF1E66">
        <w:rPr>
          <w:i/>
          <w:lang w:val="en-GB"/>
          <w:rPrChange w:id="454" w:author="Author" w:date="2021-02-22T20:28:00Z">
            <w:rPr>
              <w:lang w:val="en-GB"/>
            </w:rPr>
          </w:rPrChange>
        </w:rPr>
        <w:t xml:space="preserve">. </w:t>
      </w:r>
      <w:proofErr w:type="spellStart"/>
      <w:r w:rsidRPr="00AF1E66">
        <w:rPr>
          <w:i/>
          <w:lang w:val="en-GB"/>
          <w:rPrChange w:id="455" w:author="Author" w:date="2021-02-22T20:28:00Z">
            <w:rPr>
              <w:lang w:val="en-GB"/>
            </w:rPr>
          </w:rPrChange>
        </w:rPr>
        <w:t>Microeng</w:t>
      </w:r>
      <w:proofErr w:type="spellEnd"/>
      <w:r w:rsidRPr="008F46C7">
        <w:rPr>
          <w:lang w:val="en-GB"/>
        </w:rPr>
        <w:t xml:space="preserve">. 2000; 10: 430-439. </w:t>
      </w:r>
      <w:del w:id="456" w:author="Author" w:date="2021-02-22T20:28:00Z">
        <w:r w:rsidRPr="008F46C7" w:rsidDel="006D6A3E">
          <w:rPr>
            <w:lang w:val="en-GB"/>
          </w:rPr>
          <w:delText>https://doi.org/10.1088/0960-1317/10/3/319</w:delText>
        </w:r>
      </w:del>
    </w:p>
    <w:p w14:paraId="0E170C65" w14:textId="77777777" w:rsidR="00E345AA" w:rsidRPr="008F46C7" w:rsidRDefault="00E345AA" w:rsidP="00E345AA">
      <w:pPr>
        <w:numPr>
          <w:ilvl w:val="0"/>
          <w:numId w:val="11"/>
        </w:numPr>
        <w:ind w:left="630"/>
        <w:jc w:val="left"/>
        <w:rPr>
          <w:ins w:id="457" w:author="Author" w:date="2021-02-27T19:51:00Z"/>
          <w:lang w:val="en-GB"/>
        </w:rPr>
      </w:pPr>
      <w:ins w:id="458" w:author="Author" w:date="2021-02-27T19:51:00Z">
        <w:r w:rsidRPr="008F46C7">
          <w:rPr>
            <w:lang w:val="en-GB"/>
          </w:rPr>
          <w:t xml:space="preserve">Smiljanić MM, </w:t>
        </w:r>
        <w:proofErr w:type="spellStart"/>
        <w:r w:rsidRPr="008F46C7">
          <w:rPr>
            <w:lang w:val="en-GB"/>
          </w:rPr>
          <w:t>Jović</w:t>
        </w:r>
        <w:proofErr w:type="spellEnd"/>
        <w:r w:rsidRPr="008F46C7">
          <w:rPr>
            <w:lang w:val="en-GB"/>
          </w:rPr>
          <w:t xml:space="preserve"> V, </w:t>
        </w:r>
        <w:proofErr w:type="spellStart"/>
        <w:r w:rsidRPr="008F46C7">
          <w:rPr>
            <w:lang w:val="en-GB"/>
          </w:rPr>
          <w:t>Lazić</w:t>
        </w:r>
        <w:proofErr w:type="spellEnd"/>
        <w:r w:rsidRPr="008F46C7">
          <w:rPr>
            <w:lang w:val="en-GB"/>
          </w:rPr>
          <w:t xml:space="preserve"> Ž. </w:t>
        </w:r>
        <w:proofErr w:type="spellStart"/>
        <w:r w:rsidRPr="008F46C7">
          <w:rPr>
            <w:lang w:val="en-GB"/>
          </w:rPr>
          <w:t>Maskless</w:t>
        </w:r>
        <w:proofErr w:type="spellEnd"/>
        <w:r w:rsidRPr="008F46C7">
          <w:rPr>
            <w:lang w:val="en-GB"/>
          </w:rPr>
          <w:t xml:space="preserve"> convex corner compensation technique on a (1 0 0) silicon substrate in a 25 wt. % TMAH water solution</w:t>
        </w:r>
        <w:r>
          <w:rPr>
            <w:lang w:val="en-GB"/>
          </w:rPr>
          <w:t>.</w:t>
        </w:r>
        <w:r w:rsidRPr="008F46C7">
          <w:rPr>
            <w:lang w:val="en-GB"/>
          </w:rPr>
          <w:t xml:space="preserve"> </w:t>
        </w:r>
        <w:r w:rsidRPr="00A9046B">
          <w:rPr>
            <w:i/>
            <w:lang w:val="en-GB"/>
          </w:rPr>
          <w:t xml:space="preserve">J. </w:t>
        </w:r>
        <w:proofErr w:type="spellStart"/>
        <w:r w:rsidRPr="00A9046B">
          <w:rPr>
            <w:i/>
            <w:lang w:val="en-GB"/>
          </w:rPr>
          <w:t>Micromech</w:t>
        </w:r>
        <w:proofErr w:type="spellEnd"/>
        <w:r w:rsidRPr="00A9046B">
          <w:rPr>
            <w:i/>
            <w:lang w:val="en-GB"/>
          </w:rPr>
          <w:t xml:space="preserve">. </w:t>
        </w:r>
        <w:proofErr w:type="spellStart"/>
        <w:r w:rsidRPr="00A9046B">
          <w:rPr>
            <w:i/>
            <w:lang w:val="en-GB"/>
          </w:rPr>
          <w:t>Microeng</w:t>
        </w:r>
        <w:proofErr w:type="spellEnd"/>
        <w:r w:rsidRPr="008F46C7">
          <w:rPr>
            <w:lang w:val="en-GB"/>
          </w:rPr>
          <w:t xml:space="preserve">. 2012; 22: 115011. </w:t>
        </w:r>
      </w:ins>
    </w:p>
    <w:p w14:paraId="2DE9AF22" w14:textId="367F6EBD" w:rsidR="00E345AA" w:rsidRPr="00E345AA" w:rsidRDefault="00E345AA">
      <w:pPr>
        <w:numPr>
          <w:ilvl w:val="0"/>
          <w:numId w:val="11"/>
        </w:numPr>
        <w:ind w:left="810" w:hanging="450"/>
        <w:jc w:val="left"/>
        <w:rPr>
          <w:lang w:val="en-GB"/>
        </w:rPr>
        <w:pPrChange w:id="459" w:author="Author" w:date="2021-02-27T19:53:00Z">
          <w:pPr>
            <w:numPr>
              <w:numId w:val="11"/>
            </w:numPr>
            <w:ind w:left="720" w:hanging="360"/>
            <w:jc w:val="left"/>
          </w:pPr>
        </w:pPrChange>
      </w:pPr>
      <w:ins w:id="460" w:author="Author" w:date="2021-02-27T19:51:00Z">
        <w:r w:rsidRPr="008F46C7">
          <w:rPr>
            <w:lang w:val="en-GB"/>
          </w:rPr>
          <w:t xml:space="preserve">Smiljanić MM, </w:t>
        </w:r>
        <w:proofErr w:type="spellStart"/>
        <w:r w:rsidRPr="008F46C7">
          <w:rPr>
            <w:lang w:val="en-GB"/>
          </w:rPr>
          <w:t>Radjenović</w:t>
        </w:r>
        <w:proofErr w:type="spellEnd"/>
        <w:r w:rsidRPr="008F46C7">
          <w:rPr>
            <w:lang w:val="en-GB"/>
          </w:rPr>
          <w:t xml:space="preserve"> B, </w:t>
        </w:r>
        <w:proofErr w:type="spellStart"/>
        <w:r w:rsidRPr="008F46C7">
          <w:rPr>
            <w:lang w:val="en-GB"/>
          </w:rPr>
          <w:t>Radmilović-Radjenović</w:t>
        </w:r>
        <w:proofErr w:type="spellEnd"/>
        <w:r w:rsidRPr="008F46C7">
          <w:rPr>
            <w:lang w:val="en-GB"/>
          </w:rPr>
          <w:t xml:space="preserve"> M, </w:t>
        </w:r>
        <w:proofErr w:type="spellStart"/>
        <w:r w:rsidRPr="008F46C7">
          <w:rPr>
            <w:lang w:val="en-GB"/>
          </w:rPr>
          <w:t>Lazić</w:t>
        </w:r>
        <w:proofErr w:type="spellEnd"/>
        <w:r w:rsidRPr="008F46C7">
          <w:rPr>
            <w:lang w:val="en-GB"/>
          </w:rPr>
          <w:t xml:space="preserve"> Ž, </w:t>
        </w:r>
        <w:proofErr w:type="spellStart"/>
        <w:r w:rsidRPr="008F46C7">
          <w:rPr>
            <w:lang w:val="en-GB"/>
          </w:rPr>
          <w:t>Jović</w:t>
        </w:r>
        <w:proofErr w:type="spellEnd"/>
        <w:r w:rsidRPr="008F46C7">
          <w:rPr>
            <w:lang w:val="en-GB"/>
          </w:rPr>
          <w:t xml:space="preserve"> V. Simulation and experimental study of </w:t>
        </w:r>
        <w:proofErr w:type="spellStart"/>
        <w:r w:rsidRPr="008F46C7">
          <w:rPr>
            <w:lang w:val="en-GB"/>
          </w:rPr>
          <w:t>maskless</w:t>
        </w:r>
        <w:proofErr w:type="spellEnd"/>
        <w:r w:rsidRPr="008F46C7">
          <w:rPr>
            <w:lang w:val="en-GB"/>
          </w:rPr>
          <w:t xml:space="preserve"> convex corner compensation in TMAH water solution</w:t>
        </w:r>
        <w:r w:rsidRPr="00A9046B">
          <w:rPr>
            <w:i/>
            <w:lang w:val="en-GB"/>
          </w:rPr>
          <w:t xml:space="preserve">. J. </w:t>
        </w:r>
        <w:proofErr w:type="spellStart"/>
        <w:r w:rsidRPr="00A9046B">
          <w:rPr>
            <w:i/>
            <w:lang w:val="en-GB"/>
          </w:rPr>
          <w:t>Micromech</w:t>
        </w:r>
        <w:proofErr w:type="spellEnd"/>
        <w:r w:rsidRPr="00A9046B">
          <w:rPr>
            <w:i/>
            <w:lang w:val="en-GB"/>
          </w:rPr>
          <w:t xml:space="preserve">. </w:t>
        </w:r>
        <w:proofErr w:type="spellStart"/>
        <w:r w:rsidRPr="00A9046B">
          <w:rPr>
            <w:i/>
            <w:lang w:val="en-GB"/>
          </w:rPr>
          <w:t>Microeng</w:t>
        </w:r>
        <w:proofErr w:type="spellEnd"/>
        <w:r w:rsidRPr="00A9046B">
          <w:rPr>
            <w:i/>
            <w:lang w:val="en-GB"/>
          </w:rPr>
          <w:t>.</w:t>
        </w:r>
        <w:r w:rsidRPr="008F46C7">
          <w:rPr>
            <w:lang w:val="en-GB"/>
          </w:rPr>
          <w:t xml:space="preserve"> 2014; 24: 115003. </w:t>
        </w:r>
      </w:ins>
    </w:p>
    <w:p w14:paraId="73B8B117" w14:textId="7EC1CFF0" w:rsidR="002B20BF" w:rsidRPr="008F46C7" w:rsidRDefault="002B20BF" w:rsidP="00190735">
      <w:pPr>
        <w:numPr>
          <w:ilvl w:val="0"/>
          <w:numId w:val="11"/>
        </w:numPr>
        <w:jc w:val="left"/>
        <w:rPr>
          <w:lang w:val="en-GB"/>
        </w:rPr>
      </w:pPr>
      <w:r w:rsidRPr="008F46C7">
        <w:rPr>
          <w:lang w:val="en-GB"/>
        </w:rPr>
        <w:t xml:space="preserve">Yang H, </w:t>
      </w:r>
      <w:proofErr w:type="spellStart"/>
      <w:r w:rsidRPr="008F46C7">
        <w:rPr>
          <w:lang w:val="en-GB"/>
        </w:rPr>
        <w:t>Bao</w:t>
      </w:r>
      <w:proofErr w:type="spellEnd"/>
      <w:r w:rsidRPr="008F46C7">
        <w:rPr>
          <w:lang w:val="en-GB"/>
        </w:rPr>
        <w:t xml:space="preserve"> M, Shen S, Li X, Zhang D, Wu G. A novel technique for measuring etch rate distribution of Si. </w:t>
      </w:r>
      <w:r w:rsidRPr="00AF1E66">
        <w:rPr>
          <w:i/>
          <w:lang w:val="en-GB"/>
          <w:rPrChange w:id="461" w:author="Author" w:date="2021-02-22T20:29:00Z">
            <w:rPr>
              <w:lang w:val="en-GB"/>
            </w:rPr>
          </w:rPrChange>
        </w:rPr>
        <w:t>Sensors and Actuators A</w:t>
      </w:r>
      <w:r w:rsidRPr="008F46C7">
        <w:rPr>
          <w:lang w:val="en-GB"/>
        </w:rPr>
        <w:t xml:space="preserve">.  2000; 79: 136-140. </w:t>
      </w:r>
      <w:del w:id="462" w:author="Author" w:date="2021-02-22T20:29:00Z">
        <w:r w:rsidRPr="008F46C7" w:rsidDel="006D6A3E">
          <w:rPr>
            <w:lang w:val="en-GB"/>
          </w:rPr>
          <w:delText>https://doi.org/10.1016/S0924-4247(99)00270-8</w:delText>
        </w:r>
      </w:del>
    </w:p>
    <w:p w14:paraId="0F6EB179" w14:textId="203F7A7C" w:rsidR="002B20BF" w:rsidRPr="008F46C7" w:rsidRDefault="002B20BF" w:rsidP="00190735">
      <w:pPr>
        <w:numPr>
          <w:ilvl w:val="0"/>
          <w:numId w:val="11"/>
        </w:numPr>
        <w:jc w:val="left"/>
        <w:rPr>
          <w:lang w:val="en-GB"/>
        </w:rPr>
      </w:pPr>
      <w:proofErr w:type="spellStart"/>
      <w:r w:rsidRPr="008F46C7">
        <w:rPr>
          <w:lang w:val="en-GB"/>
        </w:rPr>
        <w:t>Landsberger</w:t>
      </w:r>
      <w:proofErr w:type="spellEnd"/>
      <w:r w:rsidRPr="008F46C7">
        <w:rPr>
          <w:lang w:val="en-GB"/>
        </w:rPr>
        <w:t xml:space="preserve"> LM, </w:t>
      </w:r>
      <w:proofErr w:type="spellStart"/>
      <w:r w:rsidRPr="008F46C7">
        <w:rPr>
          <w:lang w:val="en-GB"/>
        </w:rPr>
        <w:t>Naseh</w:t>
      </w:r>
      <w:proofErr w:type="spellEnd"/>
      <w:r w:rsidRPr="008F46C7">
        <w:rPr>
          <w:lang w:val="en-GB"/>
        </w:rPr>
        <w:t xml:space="preserve"> S, </w:t>
      </w:r>
      <w:proofErr w:type="spellStart"/>
      <w:r w:rsidRPr="008F46C7">
        <w:rPr>
          <w:lang w:val="en-GB"/>
        </w:rPr>
        <w:t>Kahrizi</w:t>
      </w:r>
      <w:proofErr w:type="spellEnd"/>
      <w:r w:rsidRPr="008F46C7">
        <w:rPr>
          <w:lang w:val="en-GB"/>
        </w:rPr>
        <w:t xml:space="preserve"> M, </w:t>
      </w:r>
      <w:proofErr w:type="spellStart"/>
      <w:r w:rsidRPr="008F46C7">
        <w:rPr>
          <w:lang w:val="en-GB"/>
        </w:rPr>
        <w:t>Paranjape</w:t>
      </w:r>
      <w:proofErr w:type="spellEnd"/>
      <w:r w:rsidRPr="008F46C7">
        <w:rPr>
          <w:lang w:val="en-GB"/>
        </w:rPr>
        <w:t xml:space="preserve"> M. On Hillocks Generated During Anisotropic Etching of Si in TMAH. </w:t>
      </w:r>
      <w:r w:rsidRPr="00AF1E66">
        <w:rPr>
          <w:i/>
          <w:lang w:val="en-GB"/>
          <w:rPrChange w:id="463" w:author="Author" w:date="2021-02-22T20:29:00Z">
            <w:rPr>
              <w:lang w:val="en-GB"/>
            </w:rPr>
          </w:rPrChange>
        </w:rPr>
        <w:t xml:space="preserve">IEEE J. </w:t>
      </w:r>
      <w:proofErr w:type="spellStart"/>
      <w:r w:rsidRPr="00AF1E66">
        <w:rPr>
          <w:i/>
          <w:lang w:val="en-GB"/>
          <w:rPrChange w:id="464" w:author="Author" w:date="2021-02-22T20:29:00Z">
            <w:rPr>
              <w:lang w:val="en-GB"/>
            </w:rPr>
          </w:rPrChange>
        </w:rPr>
        <w:t>Microelectromech</w:t>
      </w:r>
      <w:proofErr w:type="spellEnd"/>
      <w:r w:rsidRPr="00AF1E66">
        <w:rPr>
          <w:i/>
          <w:lang w:val="en-GB"/>
          <w:rPrChange w:id="465" w:author="Author" w:date="2021-02-22T20:29:00Z">
            <w:rPr>
              <w:lang w:val="en-GB"/>
            </w:rPr>
          </w:rPrChange>
        </w:rPr>
        <w:t>. Syst</w:t>
      </w:r>
      <w:r w:rsidRPr="008F46C7">
        <w:rPr>
          <w:lang w:val="en-GB"/>
        </w:rPr>
        <w:t xml:space="preserve">. 1996; 5: 106-116. </w:t>
      </w:r>
      <w:del w:id="466" w:author="Author" w:date="2021-02-22T20:29:00Z">
        <w:r w:rsidRPr="008F46C7" w:rsidDel="006D6A3E">
          <w:rPr>
            <w:lang w:val="en-GB"/>
          </w:rPr>
          <w:delText>DOI: 10.1109/84.506198</w:delText>
        </w:r>
      </w:del>
    </w:p>
    <w:p w14:paraId="249B3B03" w14:textId="55400B4A" w:rsidR="002B20BF" w:rsidRPr="008F46C7" w:rsidRDefault="002B20BF">
      <w:pPr>
        <w:numPr>
          <w:ilvl w:val="0"/>
          <w:numId w:val="11"/>
        </w:numPr>
        <w:ind w:left="630"/>
        <w:jc w:val="left"/>
        <w:rPr>
          <w:lang w:val="en-GB"/>
        </w:rPr>
        <w:pPrChange w:id="467" w:author="Author" w:date="2021-02-22T15:25:00Z">
          <w:pPr>
            <w:numPr>
              <w:numId w:val="11"/>
            </w:numPr>
            <w:ind w:left="720" w:hanging="360"/>
            <w:jc w:val="left"/>
          </w:pPr>
        </w:pPrChange>
      </w:pPr>
      <w:proofErr w:type="spellStart"/>
      <w:r w:rsidRPr="008F46C7">
        <w:rPr>
          <w:lang w:val="en-GB"/>
        </w:rPr>
        <w:lastRenderedPageBreak/>
        <w:t>Zubel</w:t>
      </w:r>
      <w:proofErr w:type="spellEnd"/>
      <w:r w:rsidRPr="008F46C7">
        <w:rPr>
          <w:lang w:val="en-GB"/>
        </w:rPr>
        <w:t xml:space="preserve"> I, </w:t>
      </w:r>
      <w:proofErr w:type="spellStart"/>
      <w:r w:rsidRPr="008F46C7">
        <w:rPr>
          <w:lang w:val="en-GB"/>
        </w:rPr>
        <w:t>Barycka</w:t>
      </w:r>
      <w:proofErr w:type="spellEnd"/>
      <w:r w:rsidRPr="008F46C7">
        <w:rPr>
          <w:lang w:val="en-GB"/>
        </w:rPr>
        <w:t xml:space="preserve"> I, </w:t>
      </w:r>
      <w:proofErr w:type="spellStart"/>
      <w:r w:rsidRPr="008F46C7">
        <w:rPr>
          <w:lang w:val="en-GB"/>
        </w:rPr>
        <w:t>Kotowska</w:t>
      </w:r>
      <w:proofErr w:type="spellEnd"/>
      <w:r w:rsidRPr="008F46C7">
        <w:rPr>
          <w:lang w:val="en-GB"/>
        </w:rPr>
        <w:t xml:space="preserve"> K, </w:t>
      </w:r>
      <w:proofErr w:type="spellStart"/>
      <w:r w:rsidRPr="008F46C7">
        <w:rPr>
          <w:lang w:val="en-GB"/>
        </w:rPr>
        <w:t>Kramkowska</w:t>
      </w:r>
      <w:proofErr w:type="spellEnd"/>
      <w:r w:rsidRPr="008F46C7">
        <w:rPr>
          <w:lang w:val="en-GB"/>
        </w:rPr>
        <w:t xml:space="preserve"> M. Silicon anisotropic etching in alkaline solution IV: The effect of organic and inorganic agents on silicon anisotropic etching process</w:t>
      </w:r>
      <w:ins w:id="468" w:author="Author" w:date="2021-02-22T20:30:00Z">
        <w:r w:rsidR="006D6A3E">
          <w:rPr>
            <w:lang w:val="en-GB"/>
          </w:rPr>
          <w:t>.</w:t>
        </w:r>
      </w:ins>
      <w:r w:rsidRPr="008F46C7">
        <w:rPr>
          <w:lang w:val="en-GB"/>
        </w:rPr>
        <w:t xml:space="preserve"> </w:t>
      </w:r>
      <w:r w:rsidRPr="00AF1E66">
        <w:rPr>
          <w:i/>
          <w:lang w:val="en-GB"/>
          <w:rPrChange w:id="469" w:author="Author" w:date="2021-02-22T20:30:00Z">
            <w:rPr>
              <w:lang w:val="en-GB"/>
            </w:rPr>
          </w:rPrChange>
        </w:rPr>
        <w:t>Sensors and Actuators A</w:t>
      </w:r>
      <w:r w:rsidRPr="008F46C7">
        <w:rPr>
          <w:lang w:val="en-GB"/>
        </w:rPr>
        <w:t xml:space="preserve">. 2001; 87: 163-171. </w:t>
      </w:r>
      <w:del w:id="470" w:author="Author" w:date="2021-02-22T20:30:00Z">
        <w:r w:rsidRPr="008F46C7" w:rsidDel="006D6A3E">
          <w:rPr>
            <w:lang w:val="en-GB"/>
          </w:rPr>
          <w:delText>https://doi.org/10.1016/S0924-4247(00)00481-7</w:delText>
        </w:r>
      </w:del>
    </w:p>
    <w:p w14:paraId="7233A393" w14:textId="57A14388" w:rsidR="002B20BF" w:rsidRPr="008F46C7" w:rsidDel="0045086E" w:rsidRDefault="002B20BF">
      <w:pPr>
        <w:numPr>
          <w:ilvl w:val="0"/>
          <w:numId w:val="11"/>
        </w:numPr>
        <w:ind w:left="630"/>
        <w:jc w:val="left"/>
        <w:rPr>
          <w:del w:id="471" w:author="Author" w:date="2021-02-27T19:42:00Z"/>
          <w:lang w:val="en-GB"/>
        </w:rPr>
        <w:pPrChange w:id="472" w:author="Author" w:date="2021-02-22T15:25:00Z">
          <w:pPr>
            <w:numPr>
              <w:numId w:val="11"/>
            </w:numPr>
            <w:ind w:left="720" w:hanging="360"/>
            <w:jc w:val="left"/>
          </w:pPr>
        </w:pPrChange>
      </w:pPr>
      <w:del w:id="473" w:author="Author" w:date="2021-02-27T19:42:00Z">
        <w:r w:rsidRPr="008F46C7" w:rsidDel="0045086E">
          <w:rPr>
            <w:lang w:val="en-GB"/>
          </w:rPr>
          <w:delText>Zubel I. Anisotropic etching of Si</w:delText>
        </w:r>
      </w:del>
      <w:ins w:id="474" w:author="Author" w:date="2021-02-22T20:30:00Z">
        <w:del w:id="475" w:author="Author" w:date="2021-02-27T19:42:00Z">
          <w:r w:rsidR="006D6A3E" w:rsidDel="0045086E">
            <w:rPr>
              <w:lang w:val="en-GB"/>
            </w:rPr>
            <w:delText>.</w:delText>
          </w:r>
        </w:del>
      </w:ins>
      <w:del w:id="476" w:author="Author" w:date="2021-02-27T19:42:00Z">
        <w:r w:rsidRPr="008F46C7" w:rsidDel="0045086E">
          <w:rPr>
            <w:lang w:val="en-GB"/>
          </w:rPr>
          <w:delText xml:space="preserve"> J</w:delText>
        </w:r>
        <w:r w:rsidRPr="00AF1E66" w:rsidDel="0045086E">
          <w:rPr>
            <w:i/>
            <w:lang w:val="en-GB"/>
            <w:rPrChange w:id="477" w:author="Author" w:date="2021-02-22T20:30:00Z">
              <w:rPr>
                <w:lang w:val="en-GB"/>
              </w:rPr>
            </w:rPrChange>
          </w:rPr>
          <w:delText>. Micromech. Microeng</w:delText>
        </w:r>
        <w:r w:rsidRPr="008F46C7" w:rsidDel="0045086E">
          <w:rPr>
            <w:lang w:val="en-GB"/>
          </w:rPr>
          <w:delText>. 2019; 29: 093002. https://doi.org/10.1088/1361-6439/ab2b8d</w:delText>
        </w:r>
      </w:del>
    </w:p>
    <w:p w14:paraId="4217352A" w14:textId="77777777" w:rsidR="002B20BF" w:rsidRPr="008F46C7" w:rsidRDefault="002B20BF">
      <w:pPr>
        <w:numPr>
          <w:ilvl w:val="0"/>
          <w:numId w:val="11"/>
        </w:numPr>
        <w:ind w:left="810" w:hanging="450"/>
        <w:jc w:val="left"/>
        <w:rPr>
          <w:lang w:val="en-GB"/>
        </w:rPr>
        <w:pPrChange w:id="478" w:author="Author" w:date="2021-02-22T15:30:00Z">
          <w:pPr>
            <w:numPr>
              <w:numId w:val="11"/>
            </w:numPr>
            <w:ind w:left="720" w:hanging="360"/>
            <w:jc w:val="left"/>
          </w:pPr>
        </w:pPrChange>
      </w:pPr>
      <w:r w:rsidRPr="008F46C7">
        <w:rPr>
          <w:lang w:val="en-GB"/>
        </w:rPr>
        <w:t xml:space="preserve">Shen J, Chen Y, Zhang F, Zhang D, </w:t>
      </w:r>
      <w:proofErr w:type="spellStart"/>
      <w:r w:rsidRPr="008F46C7">
        <w:rPr>
          <w:lang w:val="en-GB"/>
        </w:rPr>
        <w:t>Gan</w:t>
      </w:r>
      <w:proofErr w:type="spellEnd"/>
      <w:r w:rsidRPr="008F46C7">
        <w:rPr>
          <w:lang w:val="en-GB"/>
        </w:rPr>
        <w:t xml:space="preserve"> Y. Morphological and crystallographic evolution of patterned silicon substrate etched in TMAH solutions</w:t>
      </w:r>
      <w:r w:rsidRPr="00AF1E66">
        <w:rPr>
          <w:i/>
          <w:lang w:val="en-GB"/>
          <w:rPrChange w:id="479" w:author="Author" w:date="2021-02-22T20:31:00Z">
            <w:rPr>
              <w:lang w:val="en-GB"/>
            </w:rPr>
          </w:rPrChange>
        </w:rPr>
        <w:t>. Applied Surface Science</w:t>
      </w:r>
      <w:r w:rsidRPr="008F46C7">
        <w:rPr>
          <w:lang w:val="en-GB"/>
        </w:rPr>
        <w:t>. 2019; 496: 143720.</w:t>
      </w:r>
    </w:p>
    <w:p w14:paraId="0F5F625B" w14:textId="2BD5FD40" w:rsidR="002B20BF" w:rsidRPr="008F46C7" w:rsidRDefault="002B20BF">
      <w:pPr>
        <w:numPr>
          <w:ilvl w:val="0"/>
          <w:numId w:val="11"/>
        </w:numPr>
        <w:ind w:left="810" w:hanging="450"/>
        <w:jc w:val="left"/>
        <w:rPr>
          <w:lang w:val="en-GB"/>
        </w:rPr>
        <w:pPrChange w:id="480" w:author="Author" w:date="2021-02-22T15:31:00Z">
          <w:pPr>
            <w:numPr>
              <w:numId w:val="11"/>
            </w:numPr>
            <w:ind w:left="720" w:hanging="360"/>
            <w:jc w:val="left"/>
          </w:pPr>
        </w:pPrChange>
      </w:pPr>
      <w:r w:rsidRPr="008F46C7">
        <w:rPr>
          <w:lang w:val="en-GB"/>
        </w:rPr>
        <w:t xml:space="preserve">Trieu HK, </w:t>
      </w:r>
      <w:proofErr w:type="spellStart"/>
      <w:r w:rsidRPr="008F46C7">
        <w:rPr>
          <w:lang w:val="en-GB"/>
        </w:rPr>
        <w:t>Mokwa</w:t>
      </w:r>
      <w:proofErr w:type="spellEnd"/>
      <w:r w:rsidRPr="008F46C7">
        <w:rPr>
          <w:lang w:val="en-GB"/>
        </w:rPr>
        <w:t xml:space="preserve"> W. A generalized model describing corner undercutting by the experimental analysis of TMAH/IPA. </w:t>
      </w:r>
      <w:r w:rsidRPr="00AF1E66">
        <w:rPr>
          <w:i/>
          <w:lang w:val="en-GB"/>
          <w:rPrChange w:id="481" w:author="Author" w:date="2021-02-22T20:31:00Z">
            <w:rPr>
              <w:lang w:val="en-GB"/>
            </w:rPr>
          </w:rPrChange>
        </w:rPr>
        <w:t xml:space="preserve">J. </w:t>
      </w:r>
      <w:proofErr w:type="spellStart"/>
      <w:r w:rsidRPr="00AF1E66">
        <w:rPr>
          <w:i/>
          <w:lang w:val="en-GB"/>
          <w:rPrChange w:id="482" w:author="Author" w:date="2021-02-22T20:31:00Z">
            <w:rPr>
              <w:lang w:val="en-GB"/>
            </w:rPr>
          </w:rPrChange>
        </w:rPr>
        <w:t>Micromech</w:t>
      </w:r>
      <w:proofErr w:type="spellEnd"/>
      <w:r w:rsidRPr="00AF1E66">
        <w:rPr>
          <w:i/>
          <w:lang w:val="en-GB"/>
          <w:rPrChange w:id="483" w:author="Author" w:date="2021-02-22T20:31:00Z">
            <w:rPr>
              <w:lang w:val="en-GB"/>
            </w:rPr>
          </w:rPrChange>
        </w:rPr>
        <w:t xml:space="preserve">. </w:t>
      </w:r>
      <w:proofErr w:type="spellStart"/>
      <w:r w:rsidRPr="00AF1E66">
        <w:rPr>
          <w:i/>
          <w:lang w:val="en-GB"/>
          <w:rPrChange w:id="484" w:author="Author" w:date="2021-02-22T20:31:00Z">
            <w:rPr>
              <w:lang w:val="en-GB"/>
            </w:rPr>
          </w:rPrChange>
        </w:rPr>
        <w:t>Microeng</w:t>
      </w:r>
      <w:proofErr w:type="spellEnd"/>
      <w:r w:rsidRPr="008F46C7">
        <w:rPr>
          <w:lang w:val="en-GB"/>
        </w:rPr>
        <w:t xml:space="preserve">. 1998; 8: 80-83. </w:t>
      </w:r>
      <w:del w:id="485" w:author="Author" w:date="2021-02-22T20:31:00Z">
        <w:r w:rsidRPr="008F46C7" w:rsidDel="006D6A3E">
          <w:rPr>
            <w:lang w:val="en-GB"/>
          </w:rPr>
          <w:delText>https://doi.org/10.1088/0960-1317/8/2/009</w:delText>
        </w:r>
      </w:del>
    </w:p>
    <w:p w14:paraId="594CE538" w14:textId="0D796540" w:rsidR="002B20BF" w:rsidRPr="008F46C7" w:rsidRDefault="002B20BF">
      <w:pPr>
        <w:numPr>
          <w:ilvl w:val="0"/>
          <w:numId w:val="11"/>
        </w:numPr>
        <w:ind w:left="810" w:hanging="450"/>
        <w:jc w:val="left"/>
        <w:rPr>
          <w:lang w:val="en-GB"/>
        </w:rPr>
        <w:pPrChange w:id="486" w:author="Author" w:date="2021-02-22T15:31:00Z">
          <w:pPr>
            <w:numPr>
              <w:numId w:val="11"/>
            </w:numPr>
            <w:ind w:left="720" w:hanging="360"/>
            <w:jc w:val="left"/>
          </w:pPr>
        </w:pPrChange>
      </w:pPr>
      <w:proofErr w:type="spellStart"/>
      <w:r w:rsidRPr="008F46C7">
        <w:rPr>
          <w:lang w:val="en-GB"/>
        </w:rPr>
        <w:t>Sarro</w:t>
      </w:r>
      <w:proofErr w:type="spellEnd"/>
      <w:r w:rsidRPr="008F46C7">
        <w:rPr>
          <w:lang w:val="en-GB"/>
        </w:rPr>
        <w:t xml:space="preserve"> PM, </w:t>
      </w:r>
      <w:proofErr w:type="spellStart"/>
      <w:r w:rsidRPr="008F46C7">
        <w:rPr>
          <w:lang w:val="en-GB"/>
        </w:rPr>
        <w:t>Brida</w:t>
      </w:r>
      <w:proofErr w:type="spellEnd"/>
      <w:r w:rsidRPr="008F46C7">
        <w:rPr>
          <w:lang w:val="en-GB"/>
        </w:rPr>
        <w:t xml:space="preserve"> D, </w:t>
      </w:r>
      <w:proofErr w:type="spellStart"/>
      <w:r w:rsidRPr="008F46C7">
        <w:rPr>
          <w:lang w:val="en-GB"/>
        </w:rPr>
        <w:t>Vlist</w:t>
      </w:r>
      <w:proofErr w:type="spellEnd"/>
      <w:r w:rsidRPr="008F46C7">
        <w:rPr>
          <w:lang w:val="en-GB"/>
        </w:rPr>
        <w:t xml:space="preserve"> W </w:t>
      </w:r>
      <w:proofErr w:type="spellStart"/>
      <w:proofErr w:type="gramStart"/>
      <w:r w:rsidRPr="008F46C7">
        <w:rPr>
          <w:lang w:val="en-GB"/>
        </w:rPr>
        <w:t>vd</w:t>
      </w:r>
      <w:proofErr w:type="spellEnd"/>
      <w:proofErr w:type="gramEnd"/>
      <w:r w:rsidRPr="008F46C7">
        <w:rPr>
          <w:lang w:val="en-GB"/>
        </w:rPr>
        <w:t xml:space="preserve">, </w:t>
      </w:r>
      <w:proofErr w:type="spellStart"/>
      <w:r w:rsidRPr="008F46C7">
        <w:rPr>
          <w:lang w:val="en-GB"/>
        </w:rPr>
        <w:t>Brida</w:t>
      </w:r>
      <w:proofErr w:type="spellEnd"/>
      <w:r w:rsidRPr="008F46C7">
        <w:rPr>
          <w:lang w:val="en-GB"/>
        </w:rPr>
        <w:t xml:space="preserve"> S. Effect of surfactant on surface quality of silicon microstructures etched in saturated TMAHW solutions</w:t>
      </w:r>
      <w:ins w:id="487" w:author="Author" w:date="2021-02-22T20:31:00Z">
        <w:r w:rsidR="006D6A3E">
          <w:rPr>
            <w:lang w:val="en-GB"/>
          </w:rPr>
          <w:t>.</w:t>
        </w:r>
      </w:ins>
      <w:r w:rsidRPr="008F46C7">
        <w:rPr>
          <w:lang w:val="en-GB"/>
        </w:rPr>
        <w:t xml:space="preserve"> </w:t>
      </w:r>
      <w:r w:rsidRPr="00AF1E66">
        <w:rPr>
          <w:i/>
          <w:lang w:val="en-GB"/>
          <w:rPrChange w:id="488" w:author="Author" w:date="2021-02-22T20:31:00Z">
            <w:rPr>
              <w:lang w:val="en-GB"/>
            </w:rPr>
          </w:rPrChange>
        </w:rPr>
        <w:t>Sensors and Actuators A</w:t>
      </w:r>
      <w:r w:rsidRPr="008F46C7">
        <w:rPr>
          <w:lang w:val="en-GB"/>
        </w:rPr>
        <w:t xml:space="preserve">. 2000; 85: 340-345. </w:t>
      </w:r>
      <w:del w:id="489" w:author="Author" w:date="2021-02-22T20:32:00Z">
        <w:r w:rsidRPr="008F46C7" w:rsidDel="006D6A3E">
          <w:rPr>
            <w:lang w:val="en-GB"/>
          </w:rPr>
          <w:delText>https://www.sciencedirect.com/science/article/pii/S0924424700003174</w:delText>
        </w:r>
      </w:del>
    </w:p>
    <w:p w14:paraId="76027CF7" w14:textId="47B7FA59" w:rsidR="002B20BF" w:rsidRPr="008F46C7" w:rsidDel="00E345AA" w:rsidRDefault="002B20BF">
      <w:pPr>
        <w:numPr>
          <w:ilvl w:val="0"/>
          <w:numId w:val="11"/>
        </w:numPr>
        <w:ind w:left="630"/>
        <w:jc w:val="left"/>
        <w:rPr>
          <w:del w:id="490" w:author="Author" w:date="2021-02-27T19:51:00Z"/>
          <w:lang w:val="en-GB"/>
        </w:rPr>
        <w:pPrChange w:id="491" w:author="Author" w:date="2021-02-22T15:31:00Z">
          <w:pPr>
            <w:numPr>
              <w:numId w:val="11"/>
            </w:numPr>
            <w:ind w:left="720" w:hanging="360"/>
            <w:jc w:val="left"/>
          </w:pPr>
        </w:pPrChange>
      </w:pPr>
      <w:del w:id="492" w:author="Author" w:date="2021-02-27T19:51:00Z">
        <w:r w:rsidRPr="008F46C7" w:rsidDel="00E345AA">
          <w:rPr>
            <w:lang w:val="en-GB"/>
          </w:rPr>
          <w:delText>Smiljanić MM, Jović V, Lazić Ž. Maskless convex corner compensation technique on a (1 0 0) silicon substrate in a 25 wt. % TMAH water solution</w:delText>
        </w:r>
      </w:del>
      <w:ins w:id="493" w:author="Author" w:date="2021-02-22T20:32:00Z">
        <w:del w:id="494" w:author="Author" w:date="2021-02-27T19:51:00Z">
          <w:r w:rsidR="006D6A3E" w:rsidDel="00E345AA">
            <w:rPr>
              <w:lang w:val="en-GB"/>
            </w:rPr>
            <w:delText>.</w:delText>
          </w:r>
        </w:del>
      </w:ins>
      <w:del w:id="495" w:author="Author" w:date="2021-02-27T19:51:00Z">
        <w:r w:rsidRPr="008F46C7" w:rsidDel="00E345AA">
          <w:rPr>
            <w:lang w:val="en-GB"/>
          </w:rPr>
          <w:delText xml:space="preserve"> </w:delText>
        </w:r>
        <w:r w:rsidRPr="00AF1E66" w:rsidDel="00E345AA">
          <w:rPr>
            <w:i/>
            <w:lang w:val="en-GB"/>
            <w:rPrChange w:id="496" w:author="Author" w:date="2021-02-22T20:32:00Z">
              <w:rPr>
                <w:lang w:val="en-GB"/>
              </w:rPr>
            </w:rPrChange>
          </w:rPr>
          <w:delText>J. Micromech. Microeng</w:delText>
        </w:r>
        <w:r w:rsidRPr="008F46C7" w:rsidDel="00E345AA">
          <w:rPr>
            <w:lang w:val="en-GB"/>
          </w:rPr>
          <w:delText>. 2012; 22: 115011. https://doi.org/10.1088/0960-1317/22/11/115011</w:delText>
        </w:r>
      </w:del>
    </w:p>
    <w:p w14:paraId="1E1DDDEC" w14:textId="0707F94A" w:rsidR="00EF00E5" w:rsidDel="00E345AA" w:rsidRDefault="002B20BF">
      <w:pPr>
        <w:numPr>
          <w:ilvl w:val="0"/>
          <w:numId w:val="11"/>
        </w:numPr>
        <w:ind w:left="810" w:hanging="450"/>
        <w:jc w:val="left"/>
        <w:rPr>
          <w:ins w:id="497" w:author="Author" w:date="2021-02-22T15:24:00Z"/>
          <w:del w:id="498" w:author="Author" w:date="2021-02-27T19:51:00Z"/>
          <w:lang w:val="en-GB"/>
        </w:rPr>
        <w:pPrChange w:id="499" w:author="Author" w:date="2021-02-22T15:31:00Z">
          <w:pPr>
            <w:numPr>
              <w:numId w:val="11"/>
            </w:numPr>
            <w:ind w:left="720" w:hanging="360"/>
            <w:jc w:val="left"/>
          </w:pPr>
        </w:pPrChange>
      </w:pPr>
      <w:del w:id="500" w:author="Author" w:date="2021-02-27T19:51:00Z">
        <w:r w:rsidRPr="008F46C7" w:rsidDel="00E345AA">
          <w:rPr>
            <w:lang w:val="en-GB"/>
          </w:rPr>
          <w:delText>Smiljanić MM, Radjenović B, Radmilović-Radjenović M, Lazić Ž, Jović V. Simulation and experimental study of maskless convex corner compensation in TMAH water solution</w:delText>
        </w:r>
        <w:r w:rsidRPr="00AF1E66" w:rsidDel="00E345AA">
          <w:rPr>
            <w:i/>
            <w:lang w:val="en-GB"/>
            <w:rPrChange w:id="501" w:author="Author" w:date="2021-02-22T20:32:00Z">
              <w:rPr>
                <w:lang w:val="en-GB"/>
              </w:rPr>
            </w:rPrChange>
          </w:rPr>
          <w:delText>. J. Micromech. Microeng.</w:delText>
        </w:r>
        <w:r w:rsidRPr="008F46C7" w:rsidDel="00E345AA">
          <w:rPr>
            <w:lang w:val="en-GB"/>
          </w:rPr>
          <w:delText xml:space="preserve"> 2014; 24: 115003. https://doi.org/10.1088/0960-1317/24/11/115003</w:delText>
        </w:r>
      </w:del>
      <w:ins w:id="502" w:author="Author" w:date="2021-02-22T15:24:00Z">
        <w:del w:id="503" w:author="Author" w:date="2021-02-27T19:51:00Z">
          <w:r w:rsidR="00EF00E5" w:rsidRPr="00EF00E5" w:rsidDel="00E345AA">
            <w:rPr>
              <w:lang w:val="en-GB"/>
            </w:rPr>
            <w:delText xml:space="preserve"> </w:delText>
          </w:r>
        </w:del>
      </w:ins>
    </w:p>
    <w:p w14:paraId="218CB8BC" w14:textId="77777777" w:rsidR="00DA76DA" w:rsidRPr="008F46C7" w:rsidRDefault="00DA76DA" w:rsidP="00DA76DA">
      <w:pPr>
        <w:numPr>
          <w:ilvl w:val="0"/>
          <w:numId w:val="11"/>
        </w:numPr>
        <w:ind w:left="630"/>
        <w:jc w:val="left"/>
        <w:rPr>
          <w:ins w:id="504" w:author="Author" w:date="2021-02-27T20:01:00Z"/>
          <w:lang w:val="en-GB"/>
        </w:rPr>
      </w:pPr>
      <w:ins w:id="505" w:author="Author" w:date="2021-02-27T20:01:00Z">
        <w:r w:rsidRPr="008F46C7">
          <w:rPr>
            <w:lang w:val="en-GB"/>
          </w:rPr>
          <w:t xml:space="preserve">Smiljanić MM, </w:t>
        </w:r>
        <w:proofErr w:type="spellStart"/>
        <w:r w:rsidRPr="008F46C7">
          <w:rPr>
            <w:lang w:val="en-GB"/>
          </w:rPr>
          <w:t>Radjenović</w:t>
        </w:r>
        <w:proofErr w:type="spellEnd"/>
        <w:r w:rsidRPr="008F46C7">
          <w:rPr>
            <w:lang w:val="en-GB"/>
          </w:rPr>
          <w:t xml:space="preserve"> B, </w:t>
        </w:r>
        <w:proofErr w:type="spellStart"/>
        <w:r w:rsidRPr="008F46C7">
          <w:rPr>
            <w:lang w:val="en-GB"/>
          </w:rPr>
          <w:t>Radmilović-Radjenović</w:t>
        </w:r>
        <w:proofErr w:type="spellEnd"/>
        <w:r w:rsidRPr="008F46C7">
          <w:rPr>
            <w:lang w:val="en-GB"/>
          </w:rPr>
          <w:t xml:space="preserve"> M, </w:t>
        </w:r>
        <w:proofErr w:type="spellStart"/>
        <w:r w:rsidRPr="008F46C7">
          <w:rPr>
            <w:lang w:val="en-GB"/>
          </w:rPr>
          <w:t>Lazić</w:t>
        </w:r>
        <w:proofErr w:type="spellEnd"/>
        <w:r w:rsidRPr="008F46C7">
          <w:rPr>
            <w:lang w:val="en-GB"/>
          </w:rPr>
          <w:t xml:space="preserve"> Ž, </w:t>
        </w:r>
        <w:proofErr w:type="spellStart"/>
        <w:r w:rsidRPr="008F46C7">
          <w:rPr>
            <w:lang w:val="en-GB"/>
          </w:rPr>
          <w:t>Jović</w:t>
        </w:r>
        <w:proofErr w:type="spellEnd"/>
        <w:r w:rsidRPr="008F46C7">
          <w:rPr>
            <w:lang w:val="en-GB"/>
          </w:rPr>
          <w:t xml:space="preserve"> V. Evolution of Si crystallographic planes-etching of square and circle patterns in 25 </w:t>
        </w:r>
        <w:proofErr w:type="spellStart"/>
        <w:r w:rsidRPr="008F46C7">
          <w:rPr>
            <w:lang w:val="en-GB"/>
          </w:rPr>
          <w:t>wt</w:t>
        </w:r>
        <w:proofErr w:type="spellEnd"/>
        <w:r w:rsidRPr="008F46C7">
          <w:rPr>
            <w:lang w:val="en-GB"/>
          </w:rPr>
          <w:t xml:space="preserve"> % TMAH.  </w:t>
        </w:r>
        <w:proofErr w:type="spellStart"/>
        <w:r w:rsidRPr="00A9046B">
          <w:rPr>
            <w:i/>
            <w:lang w:val="en-GB"/>
          </w:rPr>
          <w:t>Micromachines</w:t>
        </w:r>
        <w:proofErr w:type="spellEnd"/>
        <w:r w:rsidRPr="00A9046B">
          <w:rPr>
            <w:i/>
            <w:lang w:val="en-GB"/>
          </w:rPr>
          <w:t xml:space="preserve"> </w:t>
        </w:r>
        <w:r w:rsidRPr="008F46C7">
          <w:rPr>
            <w:lang w:val="en-GB"/>
          </w:rPr>
          <w:t xml:space="preserve">2019; 10(2): 102. </w:t>
        </w:r>
      </w:ins>
    </w:p>
    <w:p w14:paraId="14675B1C" w14:textId="7393A069" w:rsidR="00EF00E5" w:rsidRPr="008F46C7" w:rsidRDefault="00EF00E5">
      <w:pPr>
        <w:numPr>
          <w:ilvl w:val="0"/>
          <w:numId w:val="11"/>
        </w:numPr>
        <w:ind w:left="630"/>
        <w:jc w:val="left"/>
        <w:rPr>
          <w:moveTo w:id="506" w:author="Author" w:date="2021-02-22T15:24:00Z"/>
          <w:lang w:val="en-GB"/>
        </w:rPr>
        <w:pPrChange w:id="507" w:author="Author" w:date="2021-02-22T15:32:00Z">
          <w:pPr>
            <w:numPr>
              <w:numId w:val="11"/>
            </w:numPr>
            <w:ind w:left="720" w:hanging="360"/>
            <w:jc w:val="left"/>
          </w:pPr>
        </w:pPrChange>
      </w:pPr>
      <w:moveToRangeStart w:id="508" w:author="Author" w:date="2021-02-22T15:24:00Z" w:name="move64899860"/>
      <w:moveTo w:id="509" w:author="Author" w:date="2021-02-22T15:24:00Z">
        <w:r w:rsidRPr="008F46C7">
          <w:rPr>
            <w:lang w:val="en-GB"/>
          </w:rPr>
          <w:t xml:space="preserve">Pal P, Sato K, </w:t>
        </w:r>
        <w:proofErr w:type="spellStart"/>
        <w:r w:rsidRPr="008F46C7">
          <w:rPr>
            <w:lang w:val="en-GB"/>
          </w:rPr>
          <w:t>Gosalvez</w:t>
        </w:r>
        <w:proofErr w:type="spellEnd"/>
        <w:r w:rsidRPr="008F46C7">
          <w:rPr>
            <w:lang w:val="en-GB"/>
          </w:rPr>
          <w:t xml:space="preserve"> MA, </w:t>
        </w:r>
        <w:proofErr w:type="spellStart"/>
        <w:r w:rsidRPr="008F46C7">
          <w:rPr>
            <w:lang w:val="en-GB"/>
          </w:rPr>
          <w:t>Shikida</w:t>
        </w:r>
        <w:proofErr w:type="spellEnd"/>
        <w:r w:rsidRPr="008F46C7">
          <w:rPr>
            <w:lang w:val="en-GB"/>
          </w:rPr>
          <w:t xml:space="preserve"> M. Study of rounded concave and sharp edge convex corners undercutting in CMOS compatible anisotropic etchants</w:t>
        </w:r>
      </w:moveTo>
      <w:ins w:id="510" w:author="Author" w:date="2021-02-22T20:32:00Z">
        <w:r w:rsidR="006D6A3E">
          <w:rPr>
            <w:lang w:val="en-GB"/>
          </w:rPr>
          <w:t>.</w:t>
        </w:r>
      </w:ins>
      <w:moveTo w:id="511" w:author="Author" w:date="2021-02-22T15:24:00Z">
        <w:r w:rsidRPr="008F46C7">
          <w:rPr>
            <w:lang w:val="en-GB"/>
          </w:rPr>
          <w:t xml:space="preserve"> </w:t>
        </w:r>
        <w:r w:rsidRPr="00AF1E66">
          <w:rPr>
            <w:i/>
            <w:lang w:val="en-GB"/>
            <w:rPrChange w:id="512" w:author="Author" w:date="2021-02-22T20:32:00Z">
              <w:rPr>
                <w:lang w:val="en-GB"/>
              </w:rPr>
            </w:rPrChange>
          </w:rPr>
          <w:t xml:space="preserve">J. </w:t>
        </w:r>
        <w:proofErr w:type="spellStart"/>
        <w:r w:rsidRPr="00AF1E66">
          <w:rPr>
            <w:i/>
            <w:lang w:val="en-GB"/>
            <w:rPrChange w:id="513" w:author="Author" w:date="2021-02-22T20:32:00Z">
              <w:rPr>
                <w:lang w:val="en-GB"/>
              </w:rPr>
            </w:rPrChange>
          </w:rPr>
          <w:t>Micromech</w:t>
        </w:r>
        <w:proofErr w:type="spellEnd"/>
        <w:r w:rsidRPr="00AF1E66">
          <w:rPr>
            <w:i/>
            <w:lang w:val="en-GB"/>
            <w:rPrChange w:id="514" w:author="Author" w:date="2021-02-22T20:32:00Z">
              <w:rPr>
                <w:lang w:val="en-GB"/>
              </w:rPr>
            </w:rPrChange>
          </w:rPr>
          <w:t xml:space="preserve">. </w:t>
        </w:r>
        <w:proofErr w:type="spellStart"/>
        <w:r w:rsidRPr="00AF1E66">
          <w:rPr>
            <w:i/>
            <w:lang w:val="en-GB"/>
            <w:rPrChange w:id="515" w:author="Author" w:date="2021-02-22T20:32:00Z">
              <w:rPr>
                <w:lang w:val="en-GB"/>
              </w:rPr>
            </w:rPrChange>
          </w:rPr>
          <w:t>Microeng</w:t>
        </w:r>
        <w:proofErr w:type="spellEnd"/>
        <w:r w:rsidRPr="008F46C7">
          <w:rPr>
            <w:lang w:val="en-GB"/>
          </w:rPr>
          <w:t>. 2007; 17: 2299–2307</w:t>
        </w:r>
      </w:moveTo>
      <w:ins w:id="516" w:author="Author" w:date="2021-02-23T18:57:00Z">
        <w:r w:rsidR="002B0E04">
          <w:rPr>
            <w:lang w:val="en-GB"/>
          </w:rPr>
          <w:t>.</w:t>
        </w:r>
      </w:ins>
      <w:moveTo w:id="517" w:author="Author" w:date="2021-02-22T15:24:00Z">
        <w:del w:id="518" w:author="Author" w:date="2021-02-22T20:33:00Z">
          <w:r w:rsidRPr="008F46C7" w:rsidDel="006D6A3E">
            <w:rPr>
              <w:lang w:val="en-GB"/>
            </w:rPr>
            <w:delText>.  https://doi.org/10.1088/0960-1317/17/11/017</w:delText>
          </w:r>
        </w:del>
      </w:moveTo>
    </w:p>
    <w:p w14:paraId="5C1EEFB3" w14:textId="50C16D7C" w:rsidR="00EF00E5" w:rsidRPr="008F46C7" w:rsidDel="00DA76DA" w:rsidRDefault="00EF00E5">
      <w:pPr>
        <w:numPr>
          <w:ilvl w:val="0"/>
          <w:numId w:val="11"/>
        </w:numPr>
        <w:ind w:left="630"/>
        <w:jc w:val="left"/>
        <w:rPr>
          <w:del w:id="519" w:author="Author" w:date="2021-02-27T20:01:00Z"/>
          <w:moveTo w:id="520" w:author="Author" w:date="2021-02-22T15:24:00Z"/>
          <w:lang w:val="en-GB"/>
        </w:rPr>
        <w:pPrChange w:id="521" w:author="Author" w:date="2021-02-22T15:32:00Z">
          <w:pPr>
            <w:numPr>
              <w:numId w:val="11"/>
            </w:numPr>
            <w:ind w:left="720" w:hanging="360"/>
            <w:jc w:val="left"/>
          </w:pPr>
        </w:pPrChange>
      </w:pPr>
      <w:moveTo w:id="522" w:author="Author" w:date="2021-02-22T15:24:00Z">
        <w:del w:id="523" w:author="Author" w:date="2021-02-27T20:01:00Z">
          <w:r w:rsidRPr="008F46C7" w:rsidDel="00DA76DA">
            <w:rPr>
              <w:lang w:val="en-GB"/>
            </w:rPr>
            <w:delText xml:space="preserve">Smiljanić MM, Radjenović B, Radmilović-Radjenović M, Lazić Ž, Jović V. Evolution of Si crystallographic planes-etching of square and circle patterns in 25 wt % TMAH.  </w:delText>
          </w:r>
          <w:r w:rsidRPr="00AF1E66" w:rsidDel="00DA76DA">
            <w:rPr>
              <w:i/>
              <w:lang w:val="en-GB"/>
              <w:rPrChange w:id="524" w:author="Author" w:date="2021-02-22T20:33:00Z">
                <w:rPr>
                  <w:lang w:val="en-GB"/>
                </w:rPr>
              </w:rPrChange>
            </w:rPr>
            <w:delText xml:space="preserve">Micromachines </w:delText>
          </w:r>
          <w:r w:rsidRPr="008F46C7" w:rsidDel="00DA76DA">
            <w:rPr>
              <w:lang w:val="en-GB"/>
            </w:rPr>
            <w:delText>2019; 10(2): 102. https://doi.org/10.3390/mi10020102</w:delText>
          </w:r>
        </w:del>
      </w:moveTo>
    </w:p>
    <w:p w14:paraId="29DE9E84" w14:textId="77777777" w:rsidR="00EF00E5" w:rsidRPr="008F46C7" w:rsidRDefault="00EF00E5">
      <w:pPr>
        <w:numPr>
          <w:ilvl w:val="0"/>
          <w:numId w:val="11"/>
        </w:numPr>
        <w:ind w:left="630"/>
        <w:jc w:val="left"/>
        <w:rPr>
          <w:moveTo w:id="525" w:author="Author" w:date="2021-02-22T15:24:00Z"/>
          <w:lang w:val="en-GB"/>
        </w:rPr>
        <w:pPrChange w:id="526" w:author="Author" w:date="2021-02-22T15:33:00Z">
          <w:pPr>
            <w:numPr>
              <w:numId w:val="11"/>
            </w:numPr>
            <w:ind w:left="720" w:hanging="360"/>
            <w:jc w:val="left"/>
          </w:pPr>
        </w:pPrChange>
      </w:pPr>
      <w:moveTo w:id="527" w:author="Author" w:date="2021-02-22T15:24:00Z">
        <w:r w:rsidRPr="008F46C7">
          <w:rPr>
            <w:lang w:val="en-GB"/>
          </w:rPr>
          <w:t xml:space="preserve">Smiljanić MM, </w:t>
        </w:r>
        <w:proofErr w:type="spellStart"/>
        <w:r w:rsidRPr="008F46C7">
          <w:rPr>
            <w:lang w:val="en-GB"/>
          </w:rPr>
          <w:t>Lazić</w:t>
        </w:r>
        <w:proofErr w:type="spellEnd"/>
        <w:r w:rsidRPr="008F46C7">
          <w:rPr>
            <w:lang w:val="en-GB"/>
          </w:rPr>
          <w:t xml:space="preserve"> Ž, </w:t>
        </w:r>
        <w:proofErr w:type="spellStart"/>
        <w:r w:rsidRPr="008F46C7">
          <w:rPr>
            <w:lang w:val="en-GB"/>
          </w:rPr>
          <w:t>Radjenović</w:t>
        </w:r>
        <w:proofErr w:type="spellEnd"/>
        <w:r w:rsidRPr="008F46C7">
          <w:rPr>
            <w:lang w:val="en-GB"/>
          </w:rPr>
          <w:t xml:space="preserve"> B, </w:t>
        </w:r>
        <w:proofErr w:type="spellStart"/>
        <w:r w:rsidRPr="008F46C7">
          <w:rPr>
            <w:lang w:val="en-GB"/>
          </w:rPr>
          <w:t>Radmilović-Radjenović</w:t>
        </w:r>
        <w:proofErr w:type="spellEnd"/>
        <w:r w:rsidRPr="008F46C7">
          <w:rPr>
            <w:lang w:val="en-GB"/>
          </w:rPr>
          <w:t xml:space="preserve"> M, </w:t>
        </w:r>
        <w:proofErr w:type="spellStart"/>
        <w:r w:rsidRPr="008F46C7">
          <w:rPr>
            <w:lang w:val="en-GB"/>
          </w:rPr>
          <w:t>Jović</w:t>
        </w:r>
        <w:proofErr w:type="spellEnd"/>
        <w:r w:rsidRPr="008F46C7">
          <w:rPr>
            <w:lang w:val="en-GB"/>
          </w:rPr>
          <w:t xml:space="preserve"> V, </w:t>
        </w:r>
        <w:proofErr w:type="spellStart"/>
        <w:r w:rsidRPr="008F46C7">
          <w:rPr>
            <w:lang w:val="en-GB"/>
          </w:rPr>
          <w:t>Rašljić</w:t>
        </w:r>
        <w:proofErr w:type="spellEnd"/>
        <w:r w:rsidRPr="008F46C7">
          <w:rPr>
            <w:lang w:val="en-GB"/>
          </w:rPr>
          <w:t xml:space="preserve"> M, </w:t>
        </w:r>
        <w:proofErr w:type="spellStart"/>
        <w:r w:rsidRPr="008F46C7">
          <w:rPr>
            <w:lang w:val="en-GB"/>
          </w:rPr>
          <w:t>Cvetanović</w:t>
        </w:r>
        <w:proofErr w:type="spellEnd"/>
        <w:r w:rsidRPr="008F46C7">
          <w:rPr>
            <w:lang w:val="en-GB"/>
          </w:rPr>
          <w:t xml:space="preserve"> </w:t>
        </w:r>
        <w:proofErr w:type="spellStart"/>
        <w:r w:rsidRPr="008F46C7">
          <w:rPr>
            <w:lang w:val="en-GB"/>
          </w:rPr>
          <w:t>Zobenica</w:t>
        </w:r>
        <w:proofErr w:type="spellEnd"/>
        <w:r w:rsidRPr="008F46C7">
          <w:rPr>
            <w:lang w:val="en-GB"/>
          </w:rPr>
          <w:t xml:space="preserve"> K, </w:t>
        </w:r>
        <w:proofErr w:type="spellStart"/>
        <w:r w:rsidRPr="008F46C7">
          <w:rPr>
            <w:lang w:val="en-GB"/>
          </w:rPr>
          <w:t>Filipović</w:t>
        </w:r>
        <w:proofErr w:type="spellEnd"/>
        <w:r w:rsidRPr="008F46C7">
          <w:rPr>
            <w:lang w:val="en-GB"/>
          </w:rPr>
          <w:t xml:space="preserve"> A. Etched Parallelogram Patterns with Sides Along &lt;100&gt; and &lt;n10&gt; Directions in 25 </w:t>
        </w:r>
        <w:proofErr w:type="spellStart"/>
        <w:r w:rsidRPr="008F46C7">
          <w:rPr>
            <w:lang w:val="en-GB"/>
          </w:rPr>
          <w:t>wt</w:t>
        </w:r>
        <w:proofErr w:type="spellEnd"/>
        <w:r w:rsidRPr="008F46C7">
          <w:rPr>
            <w:lang w:val="en-GB"/>
          </w:rPr>
          <w:t xml:space="preserve"> % TMAH. In: </w:t>
        </w:r>
        <w:r w:rsidRPr="00AF1E66">
          <w:rPr>
            <w:i/>
            <w:lang w:val="en-GB"/>
            <w:rPrChange w:id="528" w:author="Author" w:date="2021-02-22T20:34:00Z">
              <w:rPr>
                <w:lang w:val="en-GB"/>
              </w:rPr>
            </w:rPrChange>
          </w:rPr>
          <w:t xml:space="preserve">Proc. 6th Conf. </w:t>
        </w:r>
        <w:proofErr w:type="spellStart"/>
        <w:r w:rsidRPr="00AF1E66">
          <w:rPr>
            <w:i/>
            <w:lang w:val="en-GB"/>
            <w:rPrChange w:id="529" w:author="Author" w:date="2021-02-22T20:34:00Z">
              <w:rPr>
                <w:lang w:val="en-GB"/>
              </w:rPr>
            </w:rPrChange>
          </w:rPr>
          <w:t>IcETRAN</w:t>
        </w:r>
        <w:proofErr w:type="spellEnd"/>
        <w:r w:rsidRPr="008F46C7">
          <w:rPr>
            <w:lang w:val="en-GB"/>
          </w:rPr>
          <w:t xml:space="preserve">, </w:t>
        </w:r>
        <w:proofErr w:type="spellStart"/>
        <w:r w:rsidRPr="008F46C7">
          <w:rPr>
            <w:lang w:val="en-GB"/>
          </w:rPr>
          <w:t>Srebrno</w:t>
        </w:r>
        <w:proofErr w:type="spellEnd"/>
        <w:r w:rsidRPr="008F46C7">
          <w:rPr>
            <w:lang w:val="en-GB"/>
          </w:rPr>
          <w:t xml:space="preserve"> </w:t>
        </w:r>
        <w:proofErr w:type="spellStart"/>
        <w:r w:rsidRPr="008F46C7">
          <w:rPr>
            <w:lang w:val="en-GB"/>
          </w:rPr>
          <w:t>jezero</w:t>
        </w:r>
        <w:proofErr w:type="spellEnd"/>
        <w:r w:rsidRPr="008F46C7">
          <w:rPr>
            <w:lang w:val="en-GB"/>
          </w:rPr>
          <w:t>, Serbia, Jun. 3–6. 2019.</w:t>
        </w:r>
      </w:moveTo>
    </w:p>
    <w:p w14:paraId="5C73E46D" w14:textId="63A04D2C" w:rsidR="00EF00E5" w:rsidRPr="008F46C7" w:rsidRDefault="00EF00E5">
      <w:pPr>
        <w:numPr>
          <w:ilvl w:val="0"/>
          <w:numId w:val="11"/>
        </w:numPr>
        <w:ind w:left="630"/>
        <w:jc w:val="left"/>
        <w:rPr>
          <w:moveTo w:id="530" w:author="Author" w:date="2021-02-22T15:24:00Z"/>
          <w:lang w:val="en-GB"/>
        </w:rPr>
        <w:pPrChange w:id="531" w:author="Author" w:date="2021-02-22T15:33:00Z">
          <w:pPr>
            <w:numPr>
              <w:numId w:val="11"/>
            </w:numPr>
            <w:ind w:left="720" w:hanging="360"/>
            <w:jc w:val="left"/>
          </w:pPr>
        </w:pPrChange>
      </w:pPr>
      <w:moveTo w:id="532" w:author="Author" w:date="2021-02-22T15:24:00Z">
        <w:r w:rsidRPr="008F46C7">
          <w:rPr>
            <w:lang w:val="en-GB"/>
          </w:rPr>
          <w:lastRenderedPageBreak/>
          <w:t xml:space="preserve">Smiljanić MM, </w:t>
        </w:r>
        <w:proofErr w:type="spellStart"/>
        <w:r w:rsidRPr="008F46C7">
          <w:rPr>
            <w:lang w:val="en-GB"/>
          </w:rPr>
          <w:t>Lazić</w:t>
        </w:r>
        <w:proofErr w:type="spellEnd"/>
        <w:r w:rsidRPr="008F46C7">
          <w:rPr>
            <w:lang w:val="en-GB"/>
          </w:rPr>
          <w:t xml:space="preserve"> Ž, </w:t>
        </w:r>
        <w:proofErr w:type="spellStart"/>
        <w:r w:rsidRPr="008F46C7">
          <w:rPr>
            <w:lang w:val="en-GB"/>
          </w:rPr>
          <w:t>Jović</w:t>
        </w:r>
        <w:proofErr w:type="spellEnd"/>
        <w:r w:rsidRPr="008F46C7">
          <w:rPr>
            <w:lang w:val="en-GB"/>
          </w:rPr>
          <w:t xml:space="preserve"> V, </w:t>
        </w:r>
        <w:proofErr w:type="spellStart"/>
        <w:r w:rsidRPr="008F46C7">
          <w:rPr>
            <w:lang w:val="en-GB"/>
          </w:rPr>
          <w:t>Radjenović</w:t>
        </w:r>
        <w:proofErr w:type="spellEnd"/>
        <w:r w:rsidRPr="008F46C7">
          <w:rPr>
            <w:lang w:val="en-GB"/>
          </w:rPr>
          <w:t xml:space="preserve"> B, </w:t>
        </w:r>
        <w:proofErr w:type="spellStart"/>
        <w:r w:rsidRPr="008F46C7">
          <w:rPr>
            <w:lang w:val="en-GB"/>
          </w:rPr>
          <w:t>Radmilović-Radjenović</w:t>
        </w:r>
        <w:proofErr w:type="spellEnd"/>
        <w:r w:rsidRPr="008F46C7">
          <w:rPr>
            <w:lang w:val="en-GB"/>
          </w:rPr>
          <w:t xml:space="preserve"> M. Etching of Uncompensated Convex Corners with Sides along &lt;n10&gt; and &lt;100&gt; in 25 </w:t>
        </w:r>
        <w:proofErr w:type="spellStart"/>
        <w:r w:rsidRPr="008F46C7">
          <w:rPr>
            <w:lang w:val="en-GB"/>
          </w:rPr>
          <w:t>wt</w:t>
        </w:r>
        <w:proofErr w:type="spellEnd"/>
        <w:r w:rsidRPr="008F46C7">
          <w:rPr>
            <w:lang w:val="en-GB"/>
          </w:rPr>
          <w:t xml:space="preserve">% TMAH at 80 °C.  </w:t>
        </w:r>
        <w:proofErr w:type="spellStart"/>
        <w:r w:rsidRPr="00AF1E66">
          <w:rPr>
            <w:i/>
            <w:lang w:val="en-GB"/>
            <w:rPrChange w:id="533" w:author="Author" w:date="2021-02-22T20:34:00Z">
              <w:rPr>
                <w:lang w:val="en-GB"/>
              </w:rPr>
            </w:rPrChange>
          </w:rPr>
          <w:t>Micromachines</w:t>
        </w:r>
        <w:proofErr w:type="spellEnd"/>
        <w:r w:rsidRPr="00AF1E66">
          <w:rPr>
            <w:i/>
            <w:lang w:val="en-GB"/>
            <w:rPrChange w:id="534" w:author="Author" w:date="2021-02-22T20:34:00Z">
              <w:rPr>
                <w:lang w:val="en-GB"/>
              </w:rPr>
            </w:rPrChange>
          </w:rPr>
          <w:t xml:space="preserve"> </w:t>
        </w:r>
        <w:r w:rsidRPr="008F46C7">
          <w:rPr>
            <w:lang w:val="en-GB"/>
          </w:rPr>
          <w:t xml:space="preserve">2020; 11(3): 253. </w:t>
        </w:r>
        <w:del w:id="535" w:author="Author" w:date="2021-02-22T20:36:00Z">
          <w:r w:rsidRPr="008F46C7" w:rsidDel="006D6A3E">
            <w:rPr>
              <w:lang w:val="en-GB"/>
            </w:rPr>
            <w:delText xml:space="preserve">https://doi.org/10.3390/mi11030253 </w:delText>
          </w:r>
        </w:del>
      </w:moveTo>
    </w:p>
    <w:moveToRangeEnd w:id="508"/>
    <w:p w14:paraId="3F9C373B" w14:textId="696D22A5" w:rsidR="00262EA8" w:rsidRPr="008F46C7" w:rsidDel="006D6A3E" w:rsidRDefault="00262EA8">
      <w:pPr>
        <w:ind w:left="720"/>
        <w:jc w:val="left"/>
        <w:rPr>
          <w:ins w:id="536" w:author="Author" w:date="2021-02-22T16:16:00Z"/>
          <w:del w:id="537" w:author="Author" w:date="2021-02-22T20:36:00Z"/>
          <w:lang w:val="en-GB"/>
        </w:rPr>
        <w:pPrChange w:id="538" w:author="Author" w:date="2021-02-22T16:16:00Z">
          <w:pPr>
            <w:numPr>
              <w:numId w:val="11"/>
            </w:numPr>
            <w:ind w:left="720" w:hanging="360"/>
            <w:jc w:val="left"/>
          </w:pPr>
        </w:pPrChange>
      </w:pPr>
    </w:p>
    <w:p w14:paraId="66FFB4ED" w14:textId="67246B57" w:rsidR="00262EA8" w:rsidRPr="008F46C7" w:rsidRDefault="00262EA8">
      <w:pPr>
        <w:numPr>
          <w:ilvl w:val="0"/>
          <w:numId w:val="11"/>
        </w:numPr>
        <w:ind w:left="810" w:hanging="450"/>
        <w:jc w:val="left"/>
        <w:rPr>
          <w:ins w:id="539" w:author="Author" w:date="2021-02-22T16:16:00Z"/>
          <w:lang w:val="en-GB"/>
        </w:rPr>
        <w:pPrChange w:id="540" w:author="Author" w:date="2021-02-22T16:17:00Z">
          <w:pPr>
            <w:numPr>
              <w:numId w:val="11"/>
            </w:numPr>
            <w:ind w:left="720" w:hanging="360"/>
            <w:jc w:val="left"/>
          </w:pPr>
        </w:pPrChange>
      </w:pPr>
      <w:ins w:id="541" w:author="Author" w:date="2021-02-22T16:16:00Z">
        <w:r w:rsidRPr="008F46C7">
          <w:rPr>
            <w:lang w:val="en-GB"/>
          </w:rPr>
          <w:t xml:space="preserve">Powell O, Harrison HB. Anisotropic etching of {100} and {110} planes in (100) silicon. </w:t>
        </w:r>
        <w:r w:rsidRPr="00AF1E66">
          <w:rPr>
            <w:i/>
            <w:lang w:val="en-GB"/>
            <w:rPrChange w:id="542" w:author="Author" w:date="2021-02-22T20:36:00Z">
              <w:rPr>
                <w:lang w:val="en-GB"/>
              </w:rPr>
            </w:rPrChange>
          </w:rPr>
          <w:t xml:space="preserve">J </w:t>
        </w:r>
        <w:proofErr w:type="spellStart"/>
        <w:r w:rsidRPr="00AF1E66">
          <w:rPr>
            <w:i/>
            <w:lang w:val="en-GB"/>
            <w:rPrChange w:id="543" w:author="Author" w:date="2021-02-22T20:36:00Z">
              <w:rPr>
                <w:lang w:val="en-GB"/>
              </w:rPr>
            </w:rPrChange>
          </w:rPr>
          <w:t>Micromech</w:t>
        </w:r>
        <w:proofErr w:type="spellEnd"/>
        <w:r w:rsidRPr="00AF1E66">
          <w:rPr>
            <w:i/>
            <w:lang w:val="en-GB"/>
            <w:rPrChange w:id="544" w:author="Author" w:date="2021-02-22T20:36:00Z">
              <w:rPr>
                <w:lang w:val="en-GB"/>
              </w:rPr>
            </w:rPrChange>
          </w:rPr>
          <w:t xml:space="preserve">. </w:t>
        </w:r>
        <w:proofErr w:type="spellStart"/>
        <w:r w:rsidRPr="00AF1E66">
          <w:rPr>
            <w:i/>
            <w:lang w:val="en-GB"/>
            <w:rPrChange w:id="545" w:author="Author" w:date="2021-02-22T20:36:00Z">
              <w:rPr>
                <w:lang w:val="en-GB"/>
              </w:rPr>
            </w:rPrChange>
          </w:rPr>
          <w:t>Microeng</w:t>
        </w:r>
        <w:proofErr w:type="spellEnd"/>
        <w:r w:rsidRPr="008F46C7">
          <w:rPr>
            <w:lang w:val="en-GB"/>
          </w:rPr>
          <w:t xml:space="preserve">. 2001; 11: 217-220. </w:t>
        </w:r>
        <w:del w:id="546" w:author="Author" w:date="2021-02-22T20:36:00Z">
          <w:r w:rsidRPr="008F46C7" w:rsidDel="006D6A3E">
            <w:rPr>
              <w:lang w:val="en-GB"/>
            </w:rPr>
            <w:delText>http://iopscience.iop.org/article/10.1088/0960-1317/11/3/309</w:delText>
          </w:r>
        </w:del>
      </w:ins>
    </w:p>
    <w:p w14:paraId="588117F3" w14:textId="77777777" w:rsidR="002B20BF" w:rsidRPr="008F46C7" w:rsidDel="00EF00E5" w:rsidRDefault="002B20BF">
      <w:pPr>
        <w:ind w:left="720"/>
        <w:jc w:val="left"/>
        <w:rPr>
          <w:del w:id="547" w:author="Author" w:date="2021-02-22T15:24:00Z"/>
          <w:lang w:val="en-GB"/>
        </w:rPr>
        <w:pPrChange w:id="548" w:author="Author" w:date="2021-02-22T15:36:00Z">
          <w:pPr>
            <w:numPr>
              <w:numId w:val="11"/>
            </w:numPr>
            <w:ind w:left="720" w:hanging="360"/>
            <w:jc w:val="left"/>
          </w:pPr>
        </w:pPrChange>
      </w:pPr>
    </w:p>
    <w:p w14:paraId="6B80A7CE" w14:textId="1CE3576E" w:rsidR="002B20BF" w:rsidRPr="00E83A8C" w:rsidRDefault="002B20BF">
      <w:pPr>
        <w:numPr>
          <w:ilvl w:val="0"/>
          <w:numId w:val="11"/>
        </w:numPr>
        <w:ind w:left="1170" w:hanging="810"/>
        <w:jc w:val="left"/>
        <w:rPr>
          <w:lang w:val="en-GB"/>
        </w:rPr>
        <w:pPrChange w:id="549" w:author="Author" w:date="2021-02-22T20:37:00Z">
          <w:pPr>
            <w:numPr>
              <w:numId w:val="11"/>
            </w:numPr>
            <w:ind w:left="720" w:hanging="360"/>
            <w:jc w:val="left"/>
          </w:pPr>
        </w:pPrChange>
      </w:pPr>
      <w:proofErr w:type="spellStart"/>
      <w:r w:rsidRPr="00E83A8C">
        <w:rPr>
          <w:lang w:val="en-GB"/>
        </w:rPr>
        <w:t>Mukhiya</w:t>
      </w:r>
      <w:proofErr w:type="spellEnd"/>
      <w:r w:rsidRPr="00E83A8C">
        <w:rPr>
          <w:lang w:val="en-GB"/>
        </w:rPr>
        <w:t xml:space="preserve"> R, </w:t>
      </w:r>
      <w:proofErr w:type="spellStart"/>
      <w:r w:rsidRPr="00E83A8C">
        <w:rPr>
          <w:lang w:val="en-GB"/>
        </w:rPr>
        <w:t>Bagolini</w:t>
      </w:r>
      <w:proofErr w:type="spellEnd"/>
      <w:r w:rsidRPr="00E83A8C">
        <w:rPr>
          <w:lang w:val="en-GB"/>
        </w:rPr>
        <w:t xml:space="preserve"> A, </w:t>
      </w:r>
      <w:proofErr w:type="spellStart"/>
      <w:r w:rsidRPr="00E83A8C">
        <w:rPr>
          <w:lang w:val="en-GB"/>
        </w:rPr>
        <w:t>Margesin</w:t>
      </w:r>
      <w:proofErr w:type="spellEnd"/>
      <w:r w:rsidRPr="00E83A8C">
        <w:rPr>
          <w:lang w:val="en-GB"/>
        </w:rPr>
        <w:t xml:space="preserve"> B, Zen M and </w:t>
      </w:r>
      <w:proofErr w:type="spellStart"/>
      <w:r w:rsidRPr="00E83A8C">
        <w:rPr>
          <w:lang w:val="en-GB"/>
        </w:rPr>
        <w:t>Kal</w:t>
      </w:r>
      <w:proofErr w:type="spellEnd"/>
      <w:r w:rsidRPr="00E83A8C">
        <w:rPr>
          <w:lang w:val="en-GB"/>
        </w:rPr>
        <w:t xml:space="preserve"> S 2006 &lt;100&gt; bar corner compensation for CMOS compatible anisotropic TMAH etching</w:t>
      </w:r>
      <w:ins w:id="550" w:author="Author" w:date="2021-02-22T20:37:00Z">
        <w:r w:rsidR="006D6A3E">
          <w:rPr>
            <w:lang w:val="en-GB"/>
          </w:rPr>
          <w:t>.</w:t>
        </w:r>
      </w:ins>
      <w:r w:rsidRPr="00E83A8C">
        <w:rPr>
          <w:lang w:val="en-GB"/>
        </w:rPr>
        <w:t xml:space="preserve"> </w:t>
      </w:r>
      <w:r w:rsidRPr="00AF1E66">
        <w:rPr>
          <w:i/>
          <w:lang w:val="en-GB"/>
          <w:rPrChange w:id="551" w:author="Author" w:date="2021-02-22T20:38:00Z">
            <w:rPr>
              <w:lang w:val="en-GB"/>
            </w:rPr>
          </w:rPrChange>
        </w:rPr>
        <w:t xml:space="preserve">J. </w:t>
      </w:r>
      <w:proofErr w:type="spellStart"/>
      <w:r w:rsidRPr="00AF1E66">
        <w:rPr>
          <w:i/>
          <w:lang w:val="en-GB"/>
          <w:rPrChange w:id="552" w:author="Author" w:date="2021-02-22T20:38:00Z">
            <w:rPr>
              <w:lang w:val="en-GB"/>
            </w:rPr>
          </w:rPrChange>
        </w:rPr>
        <w:t>Micromech</w:t>
      </w:r>
      <w:proofErr w:type="spellEnd"/>
      <w:r w:rsidRPr="00AF1E66">
        <w:rPr>
          <w:i/>
          <w:lang w:val="en-GB"/>
          <w:rPrChange w:id="553" w:author="Author" w:date="2021-02-22T20:38:00Z">
            <w:rPr>
              <w:lang w:val="en-GB"/>
            </w:rPr>
          </w:rPrChange>
        </w:rPr>
        <w:t xml:space="preserve">. </w:t>
      </w:r>
      <w:proofErr w:type="spellStart"/>
      <w:r w:rsidRPr="00AF1E66">
        <w:rPr>
          <w:i/>
          <w:lang w:val="en-GB"/>
          <w:rPrChange w:id="554" w:author="Author" w:date="2021-02-22T20:38:00Z">
            <w:rPr>
              <w:lang w:val="en-GB"/>
            </w:rPr>
          </w:rPrChange>
        </w:rPr>
        <w:t>Microeng</w:t>
      </w:r>
      <w:proofErr w:type="spellEnd"/>
      <w:r w:rsidRPr="00E83A8C">
        <w:rPr>
          <w:lang w:val="en-GB"/>
        </w:rPr>
        <w:t xml:space="preserve">. 16 2458-2462. </w:t>
      </w:r>
      <w:del w:id="555" w:author="Author" w:date="2021-02-22T20:38:00Z">
        <w:r w:rsidRPr="00E83A8C" w:rsidDel="006D6A3E">
          <w:rPr>
            <w:lang w:val="en-GB"/>
          </w:rPr>
          <w:delText>https://doi.org/10.1088/0960-1317/16/11/029</w:delText>
        </w:r>
      </w:del>
    </w:p>
    <w:p w14:paraId="41B28492" w14:textId="5B0FD0FD" w:rsidR="002B20BF" w:rsidRPr="008F46C7" w:rsidRDefault="002B20BF">
      <w:pPr>
        <w:numPr>
          <w:ilvl w:val="0"/>
          <w:numId w:val="11"/>
        </w:numPr>
        <w:ind w:left="1170" w:hanging="810"/>
        <w:jc w:val="left"/>
        <w:rPr>
          <w:lang w:val="en-GB"/>
        </w:rPr>
        <w:pPrChange w:id="556" w:author="Author" w:date="2021-02-22T20:38:00Z">
          <w:pPr>
            <w:numPr>
              <w:numId w:val="11"/>
            </w:numPr>
            <w:ind w:left="720" w:hanging="360"/>
            <w:jc w:val="left"/>
          </w:pPr>
        </w:pPrChange>
      </w:pPr>
      <w:proofErr w:type="spellStart"/>
      <w:r w:rsidRPr="008F46C7">
        <w:rPr>
          <w:lang w:val="en-GB"/>
        </w:rPr>
        <w:t>Bagolini</w:t>
      </w:r>
      <w:proofErr w:type="spellEnd"/>
      <w:r w:rsidRPr="008F46C7">
        <w:rPr>
          <w:lang w:val="en-GB"/>
        </w:rPr>
        <w:t xml:space="preserve"> A, </w:t>
      </w:r>
      <w:proofErr w:type="spellStart"/>
      <w:r w:rsidRPr="008F46C7">
        <w:rPr>
          <w:lang w:val="en-GB"/>
        </w:rPr>
        <w:t>Faes</w:t>
      </w:r>
      <w:proofErr w:type="spellEnd"/>
      <w:r w:rsidRPr="008F46C7">
        <w:rPr>
          <w:lang w:val="en-GB"/>
        </w:rPr>
        <w:t xml:space="preserve"> A, </w:t>
      </w:r>
      <w:proofErr w:type="spellStart"/>
      <w:r w:rsidRPr="008F46C7">
        <w:rPr>
          <w:lang w:val="en-GB"/>
        </w:rPr>
        <w:t>Decarli</w:t>
      </w:r>
      <w:proofErr w:type="spellEnd"/>
      <w:r w:rsidRPr="008F46C7">
        <w:rPr>
          <w:lang w:val="en-GB"/>
        </w:rPr>
        <w:t xml:space="preserve"> M. Influence of Etching Potential on Convex Corner Anisotropic Etching in TMAH Solution. </w:t>
      </w:r>
      <w:r w:rsidRPr="00AF1E66">
        <w:rPr>
          <w:i/>
          <w:lang w:val="en-GB"/>
          <w:rPrChange w:id="557" w:author="Author" w:date="2021-02-22T20:38:00Z">
            <w:rPr>
              <w:lang w:val="en-GB"/>
            </w:rPr>
          </w:rPrChange>
        </w:rPr>
        <w:t xml:space="preserve">IEEE J. </w:t>
      </w:r>
      <w:proofErr w:type="spellStart"/>
      <w:r w:rsidRPr="00AF1E66">
        <w:rPr>
          <w:i/>
          <w:lang w:val="en-GB"/>
          <w:rPrChange w:id="558" w:author="Author" w:date="2021-02-22T20:38:00Z">
            <w:rPr>
              <w:lang w:val="en-GB"/>
            </w:rPr>
          </w:rPrChange>
        </w:rPr>
        <w:t>Microelectromech</w:t>
      </w:r>
      <w:proofErr w:type="spellEnd"/>
      <w:r w:rsidRPr="00AF1E66">
        <w:rPr>
          <w:i/>
          <w:lang w:val="en-GB"/>
          <w:rPrChange w:id="559" w:author="Author" w:date="2021-02-22T20:38:00Z">
            <w:rPr>
              <w:lang w:val="en-GB"/>
            </w:rPr>
          </w:rPrChange>
        </w:rPr>
        <w:t>. Syst</w:t>
      </w:r>
      <w:r w:rsidRPr="008F46C7">
        <w:rPr>
          <w:lang w:val="en-GB"/>
        </w:rPr>
        <w:t xml:space="preserve">. 2010; 19: 1254-1259. </w:t>
      </w:r>
      <w:del w:id="560" w:author="Author" w:date="2021-02-22T20:38:00Z">
        <w:r w:rsidRPr="008F46C7" w:rsidDel="006D6A3E">
          <w:rPr>
            <w:lang w:val="en-GB"/>
          </w:rPr>
          <w:delText xml:space="preserve">DOI: 10.1109/JMEMS.2010.2067436 </w:delText>
        </w:r>
      </w:del>
    </w:p>
    <w:p w14:paraId="78949CE4" w14:textId="7FB603B9" w:rsidR="002B20BF" w:rsidRPr="008F46C7" w:rsidRDefault="002B20BF">
      <w:pPr>
        <w:numPr>
          <w:ilvl w:val="0"/>
          <w:numId w:val="11"/>
        </w:numPr>
        <w:ind w:left="1170" w:hanging="810"/>
        <w:jc w:val="left"/>
        <w:rPr>
          <w:lang w:val="en-GB"/>
        </w:rPr>
        <w:pPrChange w:id="561" w:author="Author" w:date="2021-02-22T20:39:00Z">
          <w:pPr>
            <w:numPr>
              <w:numId w:val="11"/>
            </w:numPr>
            <w:ind w:left="720" w:hanging="360"/>
            <w:jc w:val="left"/>
          </w:pPr>
        </w:pPrChange>
      </w:pPr>
      <w:proofErr w:type="spellStart"/>
      <w:r w:rsidRPr="008F46C7">
        <w:rPr>
          <w:lang w:val="en-GB"/>
        </w:rPr>
        <w:t>Mukhiya</w:t>
      </w:r>
      <w:proofErr w:type="spellEnd"/>
      <w:r w:rsidRPr="008F46C7">
        <w:rPr>
          <w:lang w:val="en-GB"/>
        </w:rPr>
        <w:t xml:space="preserve"> R, </w:t>
      </w:r>
      <w:proofErr w:type="spellStart"/>
      <w:r w:rsidRPr="008F46C7">
        <w:rPr>
          <w:lang w:val="en-GB"/>
        </w:rPr>
        <w:t>Bagolini</w:t>
      </w:r>
      <w:proofErr w:type="spellEnd"/>
      <w:r w:rsidRPr="008F46C7">
        <w:rPr>
          <w:lang w:val="en-GB"/>
        </w:rPr>
        <w:t xml:space="preserve"> A, Bhattacharyya TK, </w:t>
      </w:r>
      <w:proofErr w:type="spellStart"/>
      <w:r w:rsidRPr="008F46C7">
        <w:rPr>
          <w:lang w:val="en-GB"/>
        </w:rPr>
        <w:t>Lorenzelli</w:t>
      </w:r>
      <w:proofErr w:type="spellEnd"/>
      <w:r w:rsidRPr="008F46C7">
        <w:rPr>
          <w:lang w:val="en-GB"/>
        </w:rPr>
        <w:t xml:space="preserve"> </w:t>
      </w:r>
      <w:proofErr w:type="spellStart"/>
      <w:r w:rsidRPr="008F46C7">
        <w:rPr>
          <w:lang w:val="en-GB"/>
        </w:rPr>
        <w:t>L</w:t>
      </w:r>
      <w:proofErr w:type="gramStart"/>
      <w:ins w:id="562" w:author="Author" w:date="2021-02-22T20:39:00Z">
        <w:r w:rsidR="00AF1E66">
          <w:rPr>
            <w:lang w:val="en-GB"/>
          </w:rPr>
          <w:t>,</w:t>
        </w:r>
      </w:ins>
      <w:proofErr w:type="gramEnd"/>
      <w:del w:id="563" w:author="Author" w:date="2021-02-22T20:39:00Z">
        <w:r w:rsidRPr="008F46C7" w:rsidDel="00AF1E66">
          <w:rPr>
            <w:lang w:val="en-GB"/>
          </w:rPr>
          <w:delText xml:space="preserve"> and </w:delText>
        </w:r>
      </w:del>
      <w:r w:rsidRPr="008F46C7">
        <w:rPr>
          <w:lang w:val="en-GB"/>
        </w:rPr>
        <w:t>Zen</w:t>
      </w:r>
      <w:proofErr w:type="spellEnd"/>
      <w:r w:rsidRPr="008F46C7">
        <w:rPr>
          <w:lang w:val="en-GB"/>
        </w:rPr>
        <w:t xml:space="preserve"> M</w:t>
      </w:r>
      <w:ins w:id="564" w:author="Author" w:date="2021-02-22T20:39:00Z">
        <w:r w:rsidR="00AF1E66">
          <w:rPr>
            <w:lang w:val="en-GB"/>
          </w:rPr>
          <w:t>.</w:t>
        </w:r>
      </w:ins>
      <w:r w:rsidRPr="008F46C7">
        <w:rPr>
          <w:lang w:val="en-GB"/>
        </w:rPr>
        <w:t xml:space="preserve">  </w:t>
      </w:r>
      <w:del w:id="565" w:author="Author" w:date="2021-02-22T20:39:00Z">
        <w:r w:rsidRPr="008F46C7" w:rsidDel="00AF1E66">
          <w:rPr>
            <w:lang w:val="en-GB"/>
          </w:rPr>
          <w:delText xml:space="preserve">2011 </w:delText>
        </w:r>
      </w:del>
      <w:r w:rsidRPr="008F46C7">
        <w:rPr>
          <w:lang w:val="en-GB"/>
        </w:rPr>
        <w:t xml:space="preserve">Experimental study and analysis of corner compensation structures for CMOS compatible bulk micromachining using 25 </w:t>
      </w:r>
      <w:proofErr w:type="spellStart"/>
      <w:r w:rsidRPr="008F46C7">
        <w:rPr>
          <w:lang w:val="en-GB"/>
        </w:rPr>
        <w:t>wt</w:t>
      </w:r>
      <w:proofErr w:type="spellEnd"/>
      <w:r w:rsidRPr="008F46C7">
        <w:rPr>
          <w:lang w:val="en-GB"/>
        </w:rPr>
        <w:t xml:space="preserve">% TMAH.  </w:t>
      </w:r>
      <w:r w:rsidRPr="00AF1E66">
        <w:rPr>
          <w:i/>
          <w:lang w:val="en-GB"/>
          <w:rPrChange w:id="566" w:author="Author" w:date="2021-02-22T20:39:00Z">
            <w:rPr>
              <w:lang w:val="en-GB"/>
            </w:rPr>
          </w:rPrChange>
        </w:rPr>
        <w:t>Microelectronics Journal</w:t>
      </w:r>
      <w:r w:rsidRPr="008F46C7">
        <w:rPr>
          <w:lang w:val="en-GB"/>
        </w:rPr>
        <w:t xml:space="preserve"> </w:t>
      </w:r>
      <w:ins w:id="567" w:author="Author" w:date="2021-02-22T20:39:00Z">
        <w:r w:rsidR="00AF1E66" w:rsidRPr="008F46C7">
          <w:rPr>
            <w:lang w:val="en-GB"/>
          </w:rPr>
          <w:t>2011</w:t>
        </w:r>
      </w:ins>
      <w:ins w:id="568" w:author="Author" w:date="2021-02-22T20:40:00Z">
        <w:r w:rsidR="00AF1E66">
          <w:rPr>
            <w:lang w:val="en-GB"/>
          </w:rPr>
          <w:t>;</w:t>
        </w:r>
      </w:ins>
      <w:ins w:id="569" w:author="Author" w:date="2021-02-22T20:39:00Z">
        <w:r w:rsidR="00AF1E66" w:rsidRPr="008F46C7">
          <w:rPr>
            <w:lang w:val="en-GB"/>
          </w:rPr>
          <w:t xml:space="preserve"> </w:t>
        </w:r>
      </w:ins>
      <w:r w:rsidRPr="008F46C7">
        <w:rPr>
          <w:lang w:val="en-GB"/>
        </w:rPr>
        <w:t>42</w:t>
      </w:r>
      <w:ins w:id="570" w:author="Author" w:date="2021-02-22T20:40:00Z">
        <w:r w:rsidR="00AF1E66">
          <w:rPr>
            <w:lang w:val="en-GB"/>
          </w:rPr>
          <w:t>:</w:t>
        </w:r>
      </w:ins>
      <w:del w:id="571" w:author="Author" w:date="2021-02-22T20:40:00Z">
        <w:r w:rsidRPr="008F46C7" w:rsidDel="00AF1E66">
          <w:rPr>
            <w:lang w:val="en-GB"/>
          </w:rPr>
          <w:delText xml:space="preserve"> </w:delText>
        </w:r>
      </w:del>
      <w:r w:rsidRPr="008F46C7">
        <w:rPr>
          <w:lang w:val="en-GB"/>
        </w:rPr>
        <w:t xml:space="preserve">127-134. </w:t>
      </w:r>
      <w:del w:id="572" w:author="Author" w:date="2021-02-22T20:40:00Z">
        <w:r w:rsidRPr="008F46C7" w:rsidDel="00AF1E66">
          <w:rPr>
            <w:lang w:val="en-GB"/>
          </w:rPr>
          <w:delText>https://doi.org/10.1016/j.mejo.2010.08.018</w:delText>
        </w:r>
      </w:del>
    </w:p>
    <w:p w14:paraId="7853DE72" w14:textId="2B27A196" w:rsidR="002B20BF" w:rsidRPr="008F46C7" w:rsidRDefault="002B20BF">
      <w:pPr>
        <w:numPr>
          <w:ilvl w:val="0"/>
          <w:numId w:val="11"/>
        </w:numPr>
        <w:ind w:left="1170" w:hanging="810"/>
        <w:jc w:val="left"/>
        <w:rPr>
          <w:lang w:val="en-GB"/>
        </w:rPr>
        <w:pPrChange w:id="573" w:author="Author" w:date="2021-02-23T15:46:00Z">
          <w:pPr>
            <w:numPr>
              <w:numId w:val="11"/>
            </w:numPr>
            <w:ind w:left="720" w:hanging="360"/>
            <w:jc w:val="left"/>
          </w:pPr>
        </w:pPrChange>
      </w:pPr>
      <w:proofErr w:type="spellStart"/>
      <w:r w:rsidRPr="008F46C7">
        <w:rPr>
          <w:lang w:val="en-GB"/>
        </w:rPr>
        <w:t>Merlos</w:t>
      </w:r>
      <w:proofErr w:type="spellEnd"/>
      <w:r w:rsidRPr="008F46C7">
        <w:rPr>
          <w:lang w:val="en-GB"/>
        </w:rPr>
        <w:t xml:space="preserve"> A, </w:t>
      </w:r>
      <w:proofErr w:type="spellStart"/>
      <w:r w:rsidRPr="008F46C7">
        <w:rPr>
          <w:lang w:val="en-GB"/>
        </w:rPr>
        <w:t>Acero</w:t>
      </w:r>
      <w:proofErr w:type="spellEnd"/>
      <w:r w:rsidRPr="008F46C7">
        <w:rPr>
          <w:lang w:val="en-GB"/>
        </w:rPr>
        <w:t xml:space="preserve"> M C, </w:t>
      </w:r>
      <w:proofErr w:type="spellStart"/>
      <w:r w:rsidRPr="008F46C7">
        <w:rPr>
          <w:lang w:val="en-GB"/>
        </w:rPr>
        <w:t>Bao</w:t>
      </w:r>
      <w:proofErr w:type="spellEnd"/>
      <w:r w:rsidRPr="008F46C7">
        <w:rPr>
          <w:lang w:val="en-GB"/>
        </w:rPr>
        <w:t xml:space="preserve"> M H, </w:t>
      </w:r>
      <w:proofErr w:type="spellStart"/>
      <w:r w:rsidRPr="008F46C7">
        <w:rPr>
          <w:lang w:val="en-GB"/>
        </w:rPr>
        <w:t>Bausells</w:t>
      </w:r>
      <w:proofErr w:type="spellEnd"/>
      <w:r w:rsidRPr="008F46C7">
        <w:rPr>
          <w:lang w:val="en-GB"/>
        </w:rPr>
        <w:t xml:space="preserve"> </w:t>
      </w:r>
      <w:proofErr w:type="spellStart"/>
      <w:r w:rsidRPr="008F46C7">
        <w:rPr>
          <w:lang w:val="en-GB"/>
        </w:rPr>
        <w:t>J</w:t>
      </w:r>
      <w:ins w:id="574" w:author="Author" w:date="2021-02-22T20:42:00Z">
        <w:r w:rsidR="00AF1E66">
          <w:rPr>
            <w:lang w:val="en-GB"/>
          </w:rPr>
          <w:t>,</w:t>
        </w:r>
      </w:ins>
      <w:del w:id="575" w:author="Author" w:date="2021-02-22T20:42:00Z">
        <w:r w:rsidRPr="008F46C7" w:rsidDel="00AF1E66">
          <w:rPr>
            <w:lang w:val="en-GB"/>
          </w:rPr>
          <w:delText xml:space="preserve"> and </w:delText>
        </w:r>
      </w:del>
      <w:r w:rsidRPr="008F46C7">
        <w:rPr>
          <w:lang w:val="en-GB"/>
        </w:rPr>
        <w:t>Esteve</w:t>
      </w:r>
      <w:proofErr w:type="spellEnd"/>
      <w:r w:rsidRPr="008F46C7">
        <w:rPr>
          <w:lang w:val="en-GB"/>
        </w:rPr>
        <w:t xml:space="preserve"> J</w:t>
      </w:r>
      <w:ins w:id="576" w:author="Author" w:date="2021-02-22T20:42:00Z">
        <w:r w:rsidR="00AF1E66">
          <w:rPr>
            <w:lang w:val="en-GB"/>
          </w:rPr>
          <w:t>.</w:t>
        </w:r>
      </w:ins>
      <w:r w:rsidRPr="008F46C7">
        <w:rPr>
          <w:lang w:val="en-GB"/>
        </w:rPr>
        <w:t xml:space="preserve"> </w:t>
      </w:r>
      <w:del w:id="577" w:author="Author" w:date="2021-02-22T20:42:00Z">
        <w:r w:rsidRPr="008F46C7" w:rsidDel="00AF1E66">
          <w:rPr>
            <w:lang w:val="en-GB"/>
          </w:rPr>
          <w:delText xml:space="preserve">1992 </w:delText>
        </w:r>
      </w:del>
      <w:r w:rsidRPr="008F46C7">
        <w:rPr>
          <w:lang w:val="en-GB"/>
        </w:rPr>
        <w:t>A study of the undercutting characteristics in the TMAH-IPA system</w:t>
      </w:r>
      <w:r w:rsidRPr="00AF1E66">
        <w:rPr>
          <w:i/>
          <w:lang w:val="en-GB"/>
          <w:rPrChange w:id="578" w:author="Author" w:date="2021-02-22T20:43:00Z">
            <w:rPr>
              <w:lang w:val="en-GB"/>
            </w:rPr>
          </w:rPrChange>
        </w:rPr>
        <w:t xml:space="preserve">. J. </w:t>
      </w:r>
      <w:proofErr w:type="spellStart"/>
      <w:r w:rsidRPr="00AF1E66">
        <w:rPr>
          <w:i/>
          <w:lang w:val="en-GB"/>
          <w:rPrChange w:id="579" w:author="Author" w:date="2021-02-22T20:43:00Z">
            <w:rPr>
              <w:lang w:val="en-GB"/>
            </w:rPr>
          </w:rPrChange>
        </w:rPr>
        <w:t>Micromech</w:t>
      </w:r>
      <w:proofErr w:type="spellEnd"/>
      <w:r w:rsidRPr="00AF1E66">
        <w:rPr>
          <w:i/>
          <w:lang w:val="en-GB"/>
          <w:rPrChange w:id="580" w:author="Author" w:date="2021-02-22T20:43:00Z">
            <w:rPr>
              <w:lang w:val="en-GB"/>
            </w:rPr>
          </w:rPrChange>
        </w:rPr>
        <w:t xml:space="preserve">. </w:t>
      </w:r>
      <w:proofErr w:type="spellStart"/>
      <w:r w:rsidRPr="00AF1E66">
        <w:rPr>
          <w:i/>
          <w:lang w:val="en-GB"/>
          <w:rPrChange w:id="581" w:author="Author" w:date="2021-02-22T20:43:00Z">
            <w:rPr>
              <w:lang w:val="en-GB"/>
            </w:rPr>
          </w:rPrChange>
        </w:rPr>
        <w:t>Microeng</w:t>
      </w:r>
      <w:proofErr w:type="spellEnd"/>
      <w:r w:rsidRPr="008F46C7">
        <w:rPr>
          <w:lang w:val="en-GB"/>
        </w:rPr>
        <w:t xml:space="preserve">. </w:t>
      </w:r>
      <w:ins w:id="582" w:author="Author" w:date="2021-02-22T20:42:00Z">
        <w:r w:rsidR="00AF1E66" w:rsidRPr="008F46C7">
          <w:rPr>
            <w:lang w:val="en-GB"/>
          </w:rPr>
          <w:t>1992</w:t>
        </w:r>
        <w:r w:rsidR="00AF1E66">
          <w:rPr>
            <w:lang w:val="en-GB"/>
          </w:rPr>
          <w:t>;</w:t>
        </w:r>
        <w:r w:rsidR="00AF1E66" w:rsidRPr="008F46C7">
          <w:rPr>
            <w:lang w:val="en-GB"/>
          </w:rPr>
          <w:t xml:space="preserve"> </w:t>
        </w:r>
      </w:ins>
      <w:r w:rsidRPr="008F46C7">
        <w:rPr>
          <w:lang w:val="en-GB"/>
        </w:rPr>
        <w:t>2</w:t>
      </w:r>
      <w:ins w:id="583" w:author="Author" w:date="2021-02-22T20:42:00Z">
        <w:r w:rsidR="00AF1E66">
          <w:rPr>
            <w:lang w:val="en-GB"/>
          </w:rPr>
          <w:t>:</w:t>
        </w:r>
      </w:ins>
      <w:r w:rsidRPr="008F46C7">
        <w:rPr>
          <w:lang w:val="en-GB"/>
        </w:rPr>
        <w:t xml:space="preserve"> 181-183. </w:t>
      </w:r>
      <w:del w:id="584" w:author="Author" w:date="2021-02-22T20:42:00Z">
        <w:r w:rsidRPr="008F46C7" w:rsidDel="00AF1E66">
          <w:rPr>
            <w:lang w:val="en-GB"/>
          </w:rPr>
          <w:delText xml:space="preserve">https://doi.org/10.1088/0960-1317/2/3/014 </w:delText>
        </w:r>
      </w:del>
    </w:p>
    <w:p w14:paraId="4489B2ED" w14:textId="4FC169B6" w:rsidR="002B20BF" w:rsidRPr="008F46C7" w:rsidRDefault="002B20BF">
      <w:pPr>
        <w:numPr>
          <w:ilvl w:val="0"/>
          <w:numId w:val="11"/>
        </w:numPr>
        <w:ind w:left="1170" w:hanging="810"/>
        <w:jc w:val="left"/>
        <w:rPr>
          <w:lang w:val="en-GB"/>
        </w:rPr>
        <w:pPrChange w:id="585" w:author="Author" w:date="2021-02-22T20:43:00Z">
          <w:pPr>
            <w:numPr>
              <w:numId w:val="11"/>
            </w:numPr>
            <w:ind w:left="720" w:hanging="360"/>
            <w:jc w:val="left"/>
          </w:pPr>
        </w:pPrChange>
      </w:pPr>
      <w:proofErr w:type="spellStart"/>
      <w:r w:rsidRPr="008F46C7">
        <w:rPr>
          <w:lang w:val="en-GB"/>
        </w:rPr>
        <w:t>Merlos</w:t>
      </w:r>
      <w:proofErr w:type="spellEnd"/>
      <w:r w:rsidRPr="008F46C7">
        <w:rPr>
          <w:lang w:val="en-GB"/>
        </w:rPr>
        <w:t xml:space="preserve"> A, </w:t>
      </w:r>
      <w:proofErr w:type="spellStart"/>
      <w:r w:rsidRPr="008F46C7">
        <w:rPr>
          <w:lang w:val="en-GB"/>
        </w:rPr>
        <w:t>Acero</w:t>
      </w:r>
      <w:proofErr w:type="spellEnd"/>
      <w:r w:rsidRPr="008F46C7">
        <w:rPr>
          <w:lang w:val="en-GB"/>
        </w:rPr>
        <w:t xml:space="preserve"> M C, </w:t>
      </w:r>
      <w:proofErr w:type="spellStart"/>
      <w:r w:rsidRPr="008F46C7">
        <w:rPr>
          <w:lang w:val="en-GB"/>
        </w:rPr>
        <w:t>Bao</w:t>
      </w:r>
      <w:proofErr w:type="spellEnd"/>
      <w:r w:rsidRPr="008F46C7">
        <w:rPr>
          <w:lang w:val="en-GB"/>
        </w:rPr>
        <w:t xml:space="preserve"> MH, </w:t>
      </w:r>
      <w:proofErr w:type="spellStart"/>
      <w:r w:rsidRPr="008F46C7">
        <w:rPr>
          <w:lang w:val="en-GB"/>
        </w:rPr>
        <w:t>Bausells</w:t>
      </w:r>
      <w:proofErr w:type="spellEnd"/>
      <w:r w:rsidRPr="008F46C7">
        <w:rPr>
          <w:lang w:val="en-GB"/>
        </w:rPr>
        <w:t xml:space="preserve"> J, </w:t>
      </w:r>
      <w:proofErr w:type="spellStart"/>
      <w:r w:rsidRPr="008F46C7">
        <w:rPr>
          <w:lang w:val="en-GB"/>
        </w:rPr>
        <w:t>Esteve</w:t>
      </w:r>
      <w:proofErr w:type="spellEnd"/>
      <w:r w:rsidRPr="008F46C7">
        <w:rPr>
          <w:lang w:val="en-GB"/>
        </w:rPr>
        <w:t xml:space="preserve"> J.  TMAH/IPA anisotropic etching characteristics.  </w:t>
      </w:r>
      <w:r w:rsidRPr="00AF1E66">
        <w:rPr>
          <w:i/>
          <w:lang w:val="en-GB"/>
          <w:rPrChange w:id="586" w:author="Author" w:date="2021-02-22T20:43:00Z">
            <w:rPr>
              <w:lang w:val="en-GB"/>
            </w:rPr>
          </w:rPrChange>
        </w:rPr>
        <w:t>Sensors and Actuators A</w:t>
      </w:r>
      <w:r w:rsidRPr="008F46C7">
        <w:rPr>
          <w:lang w:val="en-GB"/>
        </w:rPr>
        <w:t>. 1993; 37-38: 737-743</w:t>
      </w:r>
      <w:del w:id="587" w:author="Author" w:date="2021-02-23T18:58:00Z">
        <w:r w:rsidRPr="008F46C7" w:rsidDel="00904337">
          <w:rPr>
            <w:lang w:val="en-GB"/>
          </w:rPr>
          <w:delText xml:space="preserve"> </w:delText>
        </w:r>
      </w:del>
      <w:r w:rsidRPr="008F46C7">
        <w:rPr>
          <w:lang w:val="en-GB"/>
        </w:rPr>
        <w:t xml:space="preserve">. </w:t>
      </w:r>
      <w:del w:id="588" w:author="Author" w:date="2021-02-22T20:43:00Z">
        <w:r w:rsidRPr="008F46C7" w:rsidDel="00AF1E66">
          <w:rPr>
            <w:lang w:val="en-GB"/>
          </w:rPr>
          <w:delText>https://doi.org/10.1016/0924-4247(93)80125-Z</w:delText>
        </w:r>
      </w:del>
    </w:p>
    <w:p w14:paraId="71A1FD25" w14:textId="3C690CF6" w:rsidR="002B20BF" w:rsidRDefault="002B20BF">
      <w:pPr>
        <w:numPr>
          <w:ilvl w:val="0"/>
          <w:numId w:val="11"/>
        </w:numPr>
        <w:ind w:left="810" w:hanging="450"/>
        <w:jc w:val="left"/>
        <w:rPr>
          <w:ins w:id="589" w:author="Author" w:date="2021-02-22T20:47:00Z"/>
          <w:lang w:val="en-GB"/>
        </w:rPr>
        <w:pPrChange w:id="590" w:author="Author" w:date="2021-02-23T15:46:00Z">
          <w:pPr>
            <w:numPr>
              <w:numId w:val="11"/>
            </w:numPr>
            <w:ind w:left="720" w:hanging="360"/>
            <w:jc w:val="left"/>
          </w:pPr>
        </w:pPrChange>
      </w:pPr>
      <w:r w:rsidRPr="008F46C7">
        <w:rPr>
          <w:lang w:val="en-GB"/>
        </w:rPr>
        <w:t xml:space="preserve">Pal P, Sato K, </w:t>
      </w:r>
      <w:proofErr w:type="spellStart"/>
      <w:r w:rsidRPr="008F46C7">
        <w:rPr>
          <w:lang w:val="en-GB"/>
        </w:rPr>
        <w:t>Shikida</w:t>
      </w:r>
      <w:proofErr w:type="spellEnd"/>
      <w:r w:rsidRPr="008F46C7">
        <w:rPr>
          <w:lang w:val="en-GB"/>
        </w:rPr>
        <w:t xml:space="preserve"> M, </w:t>
      </w:r>
      <w:proofErr w:type="spellStart"/>
      <w:r w:rsidRPr="008F46C7">
        <w:rPr>
          <w:lang w:val="en-GB"/>
        </w:rPr>
        <w:t>Gosalvez</w:t>
      </w:r>
      <w:proofErr w:type="spellEnd"/>
      <w:r w:rsidRPr="008F46C7">
        <w:rPr>
          <w:lang w:val="en-GB"/>
        </w:rPr>
        <w:t xml:space="preserve"> MA. Study of corner compensating structures and fabrication of various shape of MEMS structures in pure and surfactant added</w:t>
      </w:r>
      <w:del w:id="591" w:author="Author" w:date="2021-02-22T20:45:00Z">
        <w:r w:rsidRPr="008F46C7" w:rsidDel="00AF1E66">
          <w:rPr>
            <w:lang w:val="en-GB"/>
          </w:rPr>
          <w:delText xml:space="preserve"> </w:delText>
        </w:r>
      </w:del>
      <w:ins w:id="592" w:author="Author" w:date="2021-02-23T18:58:00Z">
        <w:r w:rsidR="00904337">
          <w:rPr>
            <w:lang w:val="en-GB"/>
          </w:rPr>
          <w:t xml:space="preserve"> </w:t>
        </w:r>
      </w:ins>
      <w:r w:rsidRPr="008F46C7">
        <w:rPr>
          <w:lang w:val="en-GB"/>
        </w:rPr>
        <w:t xml:space="preserve">TMAH. </w:t>
      </w:r>
      <w:r w:rsidRPr="00AF1E66">
        <w:rPr>
          <w:i/>
          <w:lang w:val="en-GB"/>
          <w:rPrChange w:id="593" w:author="Author" w:date="2021-02-22T20:44:00Z">
            <w:rPr>
              <w:lang w:val="en-GB"/>
            </w:rPr>
          </w:rPrChange>
        </w:rPr>
        <w:t>Sensors and Actuators A</w:t>
      </w:r>
      <w:r w:rsidRPr="008F46C7">
        <w:rPr>
          <w:lang w:val="en-GB"/>
        </w:rPr>
        <w:t xml:space="preserve">. 2009; 154: 192-203. </w:t>
      </w:r>
      <w:del w:id="594" w:author="Author" w:date="2021-02-22T20:44:00Z">
        <w:r w:rsidRPr="008F46C7" w:rsidDel="00AF1E66">
          <w:rPr>
            <w:lang w:val="en-GB"/>
          </w:rPr>
          <w:delText>https://doi.org/10.1016/j.sna.2008.09.002</w:delText>
        </w:r>
      </w:del>
    </w:p>
    <w:p w14:paraId="5A599ADD" w14:textId="3896E624" w:rsidR="00AF1E66" w:rsidRPr="008F46C7" w:rsidRDefault="00AF1E66">
      <w:pPr>
        <w:numPr>
          <w:ilvl w:val="0"/>
          <w:numId w:val="11"/>
        </w:numPr>
        <w:ind w:left="1170" w:hanging="810"/>
        <w:jc w:val="left"/>
        <w:rPr>
          <w:lang w:val="en-GB"/>
        </w:rPr>
        <w:pPrChange w:id="595" w:author="Author" w:date="2021-02-23T15:47:00Z">
          <w:pPr>
            <w:numPr>
              <w:numId w:val="11"/>
            </w:numPr>
            <w:ind w:left="720" w:hanging="360"/>
            <w:jc w:val="left"/>
          </w:pPr>
        </w:pPrChange>
      </w:pPr>
      <w:ins w:id="596" w:author="Author" w:date="2021-02-22T20:47:00Z">
        <w:r w:rsidRPr="008F46C7">
          <w:rPr>
            <w:lang w:val="en-GB"/>
          </w:rPr>
          <w:lastRenderedPageBreak/>
          <w:t>Pal P, Sato K, Chandra S. Fabrication techniques of convex corners in a (100)-silicon wafer using bulk micromachining: a review</w:t>
        </w:r>
        <w:r>
          <w:rPr>
            <w:lang w:val="en-GB"/>
          </w:rPr>
          <w:t>.</w:t>
        </w:r>
        <w:r w:rsidRPr="008F46C7">
          <w:rPr>
            <w:lang w:val="en-GB"/>
          </w:rPr>
          <w:t xml:space="preserve"> </w:t>
        </w:r>
        <w:r w:rsidRPr="00C127E5">
          <w:rPr>
            <w:i/>
            <w:lang w:val="en-GB"/>
          </w:rPr>
          <w:t xml:space="preserve">J. </w:t>
        </w:r>
        <w:proofErr w:type="spellStart"/>
        <w:r w:rsidRPr="00C127E5">
          <w:rPr>
            <w:i/>
            <w:lang w:val="en-GB"/>
          </w:rPr>
          <w:t>Micromech</w:t>
        </w:r>
        <w:proofErr w:type="spellEnd"/>
        <w:r w:rsidRPr="00C127E5">
          <w:rPr>
            <w:i/>
            <w:lang w:val="en-GB"/>
          </w:rPr>
          <w:t xml:space="preserve">. </w:t>
        </w:r>
        <w:proofErr w:type="spellStart"/>
        <w:r w:rsidRPr="00C127E5">
          <w:rPr>
            <w:i/>
            <w:lang w:val="en-GB"/>
          </w:rPr>
          <w:t>Microeng</w:t>
        </w:r>
        <w:proofErr w:type="spellEnd"/>
        <w:r w:rsidRPr="008F46C7">
          <w:rPr>
            <w:lang w:val="en-GB"/>
          </w:rPr>
          <w:t xml:space="preserve">. 2007; 17: R111-R133. </w:t>
        </w:r>
      </w:ins>
    </w:p>
    <w:p w14:paraId="6E79667B" w14:textId="2E29DC4F" w:rsidR="002B20BF" w:rsidRPr="008F46C7" w:rsidDel="00AF1E66" w:rsidRDefault="002B20BF">
      <w:pPr>
        <w:ind w:left="630"/>
        <w:jc w:val="left"/>
        <w:rPr>
          <w:del w:id="597" w:author="Author" w:date="2021-02-22T20:47:00Z"/>
          <w:lang w:val="en-GB"/>
        </w:rPr>
        <w:pPrChange w:id="598" w:author="Author" w:date="2021-02-22T16:19:00Z">
          <w:pPr>
            <w:numPr>
              <w:numId w:val="11"/>
            </w:numPr>
            <w:ind w:left="720" w:hanging="360"/>
            <w:jc w:val="left"/>
          </w:pPr>
        </w:pPrChange>
      </w:pPr>
      <w:del w:id="599" w:author="Author" w:date="2021-02-22T20:47:00Z">
        <w:r w:rsidRPr="008F46C7" w:rsidDel="00AF1E66">
          <w:rPr>
            <w:lang w:val="en-GB"/>
          </w:rPr>
          <w:delText xml:space="preserve">Pal P, Sato K, Chandra S. Fabrication techniques of convex corners in a (100)-silicon wafer using bulk micromachining: a review </w:delText>
        </w:r>
        <w:r w:rsidRPr="00AF1E66" w:rsidDel="00AF1E66">
          <w:rPr>
            <w:i/>
            <w:lang w:val="en-GB"/>
            <w:rPrChange w:id="600" w:author="Author" w:date="2021-02-22T20:46:00Z">
              <w:rPr>
                <w:lang w:val="en-GB"/>
              </w:rPr>
            </w:rPrChange>
          </w:rPr>
          <w:delText>J. Micromech. Microeng</w:delText>
        </w:r>
        <w:r w:rsidRPr="008F46C7" w:rsidDel="00AF1E66">
          <w:rPr>
            <w:lang w:val="en-GB"/>
          </w:rPr>
          <w:delText>. 2007; 17: R111-R133. https://doi.org/10.1088/0960-1317/17/10/R01</w:delText>
        </w:r>
      </w:del>
    </w:p>
    <w:p w14:paraId="425D6835" w14:textId="6EBB8F20" w:rsidR="002B20BF" w:rsidRPr="008F46C7" w:rsidDel="00AF1E66" w:rsidRDefault="002B20BF" w:rsidP="00262EA8">
      <w:pPr>
        <w:numPr>
          <w:ilvl w:val="0"/>
          <w:numId w:val="11"/>
        </w:numPr>
        <w:jc w:val="left"/>
        <w:rPr>
          <w:del w:id="601" w:author="Author" w:date="2021-02-22T20:47:00Z"/>
          <w:lang w:val="en-GB"/>
        </w:rPr>
      </w:pPr>
      <w:del w:id="602" w:author="Author" w:date="2021-02-22T20:47:00Z">
        <w:r w:rsidRPr="008F46C7" w:rsidDel="00AF1E66">
          <w:rPr>
            <w:lang w:val="en-GB"/>
          </w:rPr>
          <w:delText>Powell O, Harrison HB. Anisotropic etching of {100} and {110} planes in (100) silicon. J Micromech. Microeng. 2001; 11: 217-220. http://iopscience.iop.org/article/10.1088/0960-1317/11/3/309</w:delText>
        </w:r>
      </w:del>
    </w:p>
    <w:p w14:paraId="147385E9" w14:textId="035EE7AB" w:rsidR="002B20BF" w:rsidRPr="008F46C7" w:rsidDel="00EF00E5" w:rsidRDefault="002B20BF" w:rsidP="00262EA8">
      <w:pPr>
        <w:numPr>
          <w:ilvl w:val="0"/>
          <w:numId w:val="11"/>
        </w:numPr>
        <w:jc w:val="left"/>
        <w:rPr>
          <w:moveFrom w:id="603" w:author="Author" w:date="2021-02-22T15:24:00Z"/>
          <w:lang w:val="en-GB"/>
        </w:rPr>
      </w:pPr>
      <w:moveFromRangeStart w:id="604" w:author="Author" w:date="2021-02-22T15:24:00Z" w:name="move64899860"/>
      <w:moveFrom w:id="605" w:author="Author" w:date="2021-02-22T15:24:00Z">
        <w:r w:rsidRPr="008F46C7" w:rsidDel="00EF00E5">
          <w:rPr>
            <w:lang w:val="en-GB"/>
          </w:rPr>
          <w:t>Pal P, Sato K, Gosalvez MA, Shikida M. Study of rounded concave and sharp edge convex corners undercutting in CMOS compatible anisotropic etchants J. Micromech. Microeng. 2007; 17: 2299–2307.  https://doi.org/10.1088/0960-1317/17/11/017</w:t>
        </w:r>
      </w:moveFrom>
    </w:p>
    <w:p w14:paraId="2EE4E827" w14:textId="74E457C7" w:rsidR="002B20BF" w:rsidRPr="008F46C7" w:rsidDel="00EF00E5" w:rsidRDefault="002B20BF" w:rsidP="00262EA8">
      <w:pPr>
        <w:numPr>
          <w:ilvl w:val="0"/>
          <w:numId w:val="11"/>
        </w:numPr>
        <w:jc w:val="left"/>
        <w:rPr>
          <w:moveFrom w:id="606" w:author="Author" w:date="2021-02-22T15:24:00Z"/>
          <w:lang w:val="en-GB"/>
        </w:rPr>
      </w:pPr>
      <w:moveFrom w:id="607" w:author="Author" w:date="2021-02-22T15:24:00Z">
        <w:r w:rsidRPr="008F46C7" w:rsidDel="00EF00E5">
          <w:rPr>
            <w:lang w:val="en-GB"/>
          </w:rPr>
          <w:t>Smiljanić MM, Radjenović B, Radmilović-Radjenović M, Lazić Ž, Jović V. Evolution of Si crystallographic planes-etching of square and circle patterns in 25 wt % TMAH.  Micromachines 2019; 10(2): 102. https://doi.org/10.3390/mi10020102</w:t>
        </w:r>
      </w:moveFrom>
    </w:p>
    <w:p w14:paraId="1EAAF5F7" w14:textId="36E3D1B4" w:rsidR="002B20BF" w:rsidRPr="008F46C7" w:rsidDel="00EF00E5" w:rsidRDefault="002B20BF" w:rsidP="00262EA8">
      <w:pPr>
        <w:numPr>
          <w:ilvl w:val="0"/>
          <w:numId w:val="11"/>
        </w:numPr>
        <w:jc w:val="left"/>
        <w:rPr>
          <w:moveFrom w:id="608" w:author="Author" w:date="2021-02-22T15:24:00Z"/>
          <w:lang w:val="en-GB"/>
        </w:rPr>
      </w:pPr>
      <w:moveFrom w:id="609" w:author="Author" w:date="2021-02-22T15:24:00Z">
        <w:r w:rsidRPr="008F46C7" w:rsidDel="00EF00E5">
          <w:rPr>
            <w:lang w:val="en-GB"/>
          </w:rPr>
          <w:t>Smiljanić MM, Lazić Ž, Radjenović B, Radmilović-Radjenović M, Jović V, Rašljić M, Cvetanović Zobenica K, Filipović A. Etched Parallelogram Patterns with Sides Along &lt;100&gt; and &lt;n10&gt; Directions in 25 wt % TMAH. In: Proc. 6th Conf. IcETRAN, Srebrno jezero, Serbia, Jun. 3–6. 2019.</w:t>
        </w:r>
      </w:moveFrom>
    </w:p>
    <w:p w14:paraId="1FAAB762" w14:textId="259FD380" w:rsidR="002B20BF" w:rsidRPr="008F46C7" w:rsidDel="00EF00E5" w:rsidRDefault="002B20BF" w:rsidP="00262EA8">
      <w:pPr>
        <w:numPr>
          <w:ilvl w:val="0"/>
          <w:numId w:val="11"/>
        </w:numPr>
        <w:jc w:val="left"/>
        <w:rPr>
          <w:moveFrom w:id="610" w:author="Author" w:date="2021-02-22T15:24:00Z"/>
          <w:lang w:val="en-GB"/>
        </w:rPr>
      </w:pPr>
      <w:moveFrom w:id="611" w:author="Author" w:date="2021-02-22T15:24:00Z">
        <w:r w:rsidRPr="008F46C7" w:rsidDel="00EF00E5">
          <w:rPr>
            <w:lang w:val="en-GB"/>
          </w:rPr>
          <w:t xml:space="preserve">Smiljanić MM, Lazić Ž, Jović V, Radjenović B, Radmilović-Radjenović M. Etching of Uncompensated Convex Corners with Sides along &lt;n10&gt; and &lt;100&gt; in 25 wt% TMAH at 80 °C.  Micromachines 2020; 11(3): 253. https://doi.org/10.3390/mi11030253 </w:t>
        </w:r>
      </w:moveFrom>
    </w:p>
    <w:p w14:paraId="7349FC58" w14:textId="31BDB225" w:rsidR="002B20BF" w:rsidRPr="008F46C7" w:rsidRDefault="002B20BF">
      <w:pPr>
        <w:pStyle w:val="ListParagraph"/>
        <w:numPr>
          <w:ilvl w:val="0"/>
          <w:numId w:val="11"/>
        </w:numPr>
        <w:ind w:left="630"/>
        <w:jc w:val="both"/>
        <w:rPr>
          <w:lang w:val="en-GB"/>
        </w:rPr>
        <w:pPrChange w:id="612" w:author="Author" w:date="2021-02-22T20:48:00Z">
          <w:pPr>
            <w:pStyle w:val="ListParagraph"/>
            <w:numPr>
              <w:numId w:val="11"/>
            </w:numPr>
            <w:ind w:hanging="360"/>
            <w:jc w:val="both"/>
          </w:pPr>
        </w:pPrChange>
      </w:pPr>
      <w:moveFrom w:id="613" w:author="Author" w:date="2021-02-22T15:24:00Z">
        <w:del w:id="614" w:author="Author" w:date="2021-02-22T20:48:00Z">
          <w:r w:rsidRPr="008F46C7" w:rsidDel="00FB4A0C">
            <w:delText xml:space="preserve"> </w:delText>
          </w:r>
        </w:del>
      </w:moveFrom>
      <w:moveFromRangeEnd w:id="604"/>
      <w:proofErr w:type="spellStart"/>
      <w:r w:rsidRPr="008F46C7">
        <w:t>Osher</w:t>
      </w:r>
      <w:proofErr w:type="spellEnd"/>
      <w:r w:rsidRPr="008F46C7">
        <w:t xml:space="preserve"> S, Sethian JA, Fronts Propagating with Curvature Dependent Speed:</w:t>
      </w:r>
    </w:p>
    <w:p w14:paraId="67DD984C" w14:textId="77777777" w:rsidR="00FB4A0C" w:rsidRDefault="002B20BF" w:rsidP="00686075">
      <w:pPr>
        <w:ind w:left="360"/>
        <w:jc w:val="both"/>
        <w:rPr>
          <w:ins w:id="615" w:author="Author" w:date="2021-02-22T20:48:00Z"/>
          <w:lang w:val="en-GB"/>
        </w:rPr>
      </w:pPr>
      <w:r w:rsidRPr="008F46C7">
        <w:t xml:space="preserve"> Algorithms Based on </w:t>
      </w:r>
      <w:r w:rsidRPr="008F46C7">
        <w:rPr>
          <w:lang w:val="en-GB"/>
        </w:rPr>
        <w:t>Hamilton-Jacobi Formulations</w:t>
      </w:r>
      <w:ins w:id="616" w:author="Author" w:date="2021-02-22T20:48:00Z">
        <w:r w:rsidR="00FB4A0C">
          <w:rPr>
            <w:lang w:val="en-GB"/>
          </w:rPr>
          <w:t>.</w:t>
        </w:r>
      </w:ins>
      <w:del w:id="617" w:author="Author" w:date="2021-02-22T20:48:00Z">
        <w:r w:rsidRPr="008F46C7" w:rsidDel="00FB4A0C">
          <w:rPr>
            <w:lang w:val="en-GB"/>
          </w:rPr>
          <w:delText>,</w:delText>
        </w:r>
      </w:del>
      <w:r w:rsidRPr="008F46C7">
        <w:rPr>
          <w:lang w:val="en-GB"/>
        </w:rPr>
        <w:t xml:space="preserve"> </w:t>
      </w:r>
      <w:r w:rsidRPr="002F0E2F">
        <w:rPr>
          <w:i/>
          <w:lang w:val="en-GB"/>
          <w:rPrChange w:id="618" w:author="Author" w:date="2021-02-22T20:48:00Z">
            <w:rPr>
              <w:lang w:val="en-GB"/>
            </w:rPr>
          </w:rPrChange>
        </w:rPr>
        <w:t>J. Comp. Phys</w:t>
      </w:r>
      <w:r w:rsidRPr="008F46C7">
        <w:rPr>
          <w:lang w:val="en-GB"/>
        </w:rPr>
        <w:t>. 1988; 79</w:t>
      </w:r>
      <w:ins w:id="619" w:author="Author" w:date="2021-02-22T20:48:00Z">
        <w:r w:rsidR="00FB4A0C">
          <w:rPr>
            <w:lang w:val="en-GB"/>
          </w:rPr>
          <w:t>;</w:t>
        </w:r>
      </w:ins>
    </w:p>
    <w:p w14:paraId="7862C2B0" w14:textId="50C13C94" w:rsidR="002B20BF" w:rsidRPr="008F46C7" w:rsidRDefault="00FB4A0C" w:rsidP="00686075">
      <w:pPr>
        <w:ind w:left="360"/>
        <w:jc w:val="both"/>
        <w:rPr>
          <w:lang w:val="en-GB"/>
        </w:rPr>
      </w:pPr>
      <w:ins w:id="620" w:author="Author" w:date="2021-02-22T20:48:00Z">
        <w:r>
          <w:rPr>
            <w:lang w:val="en-GB"/>
          </w:rPr>
          <w:t>:</w:t>
        </w:r>
      </w:ins>
      <w:ins w:id="621" w:author="Author" w:date="2021-02-23T18:58:00Z">
        <w:r w:rsidR="00904337">
          <w:rPr>
            <w:lang w:val="en-GB"/>
          </w:rPr>
          <w:t xml:space="preserve"> </w:t>
        </w:r>
      </w:ins>
      <w:del w:id="622" w:author="Author" w:date="2021-02-22T20:48:00Z">
        <w:r w:rsidR="002B20BF" w:rsidRPr="008F46C7" w:rsidDel="00FB4A0C">
          <w:rPr>
            <w:lang w:val="en-GB"/>
          </w:rPr>
          <w:delText xml:space="preserve">, </w:delText>
        </w:r>
      </w:del>
      <w:r w:rsidR="002B20BF" w:rsidRPr="008F46C7">
        <w:rPr>
          <w:lang w:val="en-GB"/>
        </w:rPr>
        <w:t>12-49.</w:t>
      </w:r>
    </w:p>
    <w:p w14:paraId="7FD3CA8D" w14:textId="7C76EE16" w:rsidR="002B20BF" w:rsidRPr="008F46C7" w:rsidRDefault="002B20BF">
      <w:pPr>
        <w:pStyle w:val="ListParagraph"/>
        <w:numPr>
          <w:ilvl w:val="0"/>
          <w:numId w:val="11"/>
        </w:numPr>
        <w:ind w:left="810" w:hanging="450"/>
        <w:jc w:val="both"/>
        <w:rPr>
          <w:lang w:val="en-GB"/>
        </w:rPr>
        <w:pPrChange w:id="623" w:author="Author" w:date="2021-02-22T20:49:00Z">
          <w:pPr>
            <w:pStyle w:val="ListParagraph"/>
            <w:numPr>
              <w:numId w:val="11"/>
            </w:numPr>
            <w:ind w:hanging="360"/>
            <w:jc w:val="both"/>
          </w:pPr>
        </w:pPrChange>
      </w:pPr>
      <w:proofErr w:type="spellStart"/>
      <w:r w:rsidRPr="008F46C7">
        <w:rPr>
          <w:lang w:val="en-GB"/>
        </w:rPr>
        <w:t>Radjenovi</w:t>
      </w:r>
      <w:proofErr w:type="spellEnd"/>
      <w:r w:rsidRPr="008F46C7">
        <w:t xml:space="preserve">ć B, </w:t>
      </w:r>
      <w:proofErr w:type="spellStart"/>
      <w:r w:rsidRPr="008F46C7">
        <w:t>Radmilović-Radjenović</w:t>
      </w:r>
      <w:proofErr w:type="spellEnd"/>
      <w:r w:rsidRPr="008F46C7">
        <w:t xml:space="preserve"> M, </w:t>
      </w:r>
      <w:proofErr w:type="spellStart"/>
      <w:r w:rsidRPr="008F46C7">
        <w:t>Mitrić</w:t>
      </w:r>
      <w:proofErr w:type="spellEnd"/>
      <w:r w:rsidRPr="008F46C7">
        <w:t xml:space="preserve"> M. Non-convex Hamiltonians in 3D level set simulations of the wet etching of silicon</w:t>
      </w:r>
      <w:ins w:id="624" w:author="Author" w:date="2021-02-22T20:49:00Z">
        <w:r w:rsidR="00FB4A0C">
          <w:t>.</w:t>
        </w:r>
      </w:ins>
      <w:del w:id="625" w:author="Author" w:date="2021-02-22T20:49:00Z">
        <w:r w:rsidRPr="008F46C7" w:rsidDel="00FB4A0C">
          <w:delText>,</w:delText>
        </w:r>
      </w:del>
      <w:r w:rsidRPr="008F46C7">
        <w:t xml:space="preserve"> </w:t>
      </w:r>
      <w:r w:rsidRPr="002F0E2F">
        <w:rPr>
          <w:i/>
          <w:rPrChange w:id="626" w:author="Author" w:date="2021-02-22T20:49:00Z">
            <w:rPr/>
          </w:rPrChange>
        </w:rPr>
        <w:t>Appl. Phys. Lett</w:t>
      </w:r>
      <w:r w:rsidRPr="008F46C7">
        <w:t>. 2006; 89</w:t>
      </w:r>
      <w:ins w:id="627" w:author="Author" w:date="2021-02-22T20:49:00Z">
        <w:r w:rsidR="0058125E">
          <w:t>:</w:t>
        </w:r>
      </w:ins>
      <w:ins w:id="628" w:author="Author" w:date="2021-02-22T20:55:00Z">
        <w:r w:rsidR="0058125E">
          <w:t xml:space="preserve"> </w:t>
        </w:r>
      </w:ins>
      <w:del w:id="629" w:author="Author" w:date="2021-02-22T20:49:00Z">
        <w:r w:rsidRPr="008F46C7" w:rsidDel="00FB4A0C">
          <w:delText>,</w:delText>
        </w:r>
      </w:del>
      <w:r w:rsidRPr="008F46C7">
        <w:t>213102.</w:t>
      </w:r>
    </w:p>
    <w:p w14:paraId="7B0E83B9" w14:textId="49B74E2B" w:rsidR="002B20BF" w:rsidRPr="008F46C7" w:rsidRDefault="002B20BF">
      <w:pPr>
        <w:pStyle w:val="ListParagraph"/>
        <w:numPr>
          <w:ilvl w:val="0"/>
          <w:numId w:val="11"/>
        </w:numPr>
        <w:ind w:left="630"/>
        <w:jc w:val="both"/>
        <w:rPr>
          <w:lang w:val="en-GB"/>
        </w:rPr>
        <w:pPrChange w:id="630" w:author="Author" w:date="2021-02-22T20:49:00Z">
          <w:pPr>
            <w:pStyle w:val="ListParagraph"/>
            <w:numPr>
              <w:numId w:val="11"/>
            </w:numPr>
            <w:ind w:hanging="360"/>
            <w:jc w:val="both"/>
          </w:pPr>
        </w:pPrChange>
      </w:pPr>
      <w:proofErr w:type="spellStart"/>
      <w:r w:rsidRPr="008F46C7">
        <w:rPr>
          <w:lang w:val="en-GB"/>
        </w:rPr>
        <w:t>Radjenović</w:t>
      </w:r>
      <w:proofErr w:type="spellEnd"/>
      <w:r w:rsidRPr="008F46C7">
        <w:rPr>
          <w:lang w:val="en-GB"/>
        </w:rPr>
        <w:t xml:space="preserve"> B, </w:t>
      </w:r>
      <w:proofErr w:type="spellStart"/>
      <w:r w:rsidRPr="008F46C7">
        <w:rPr>
          <w:lang w:val="en-GB"/>
        </w:rPr>
        <w:t>Radmilović-Radjenović</w:t>
      </w:r>
      <w:proofErr w:type="spellEnd"/>
      <w:r w:rsidRPr="008F46C7">
        <w:rPr>
          <w:lang w:val="en-GB"/>
        </w:rPr>
        <w:t xml:space="preserve"> M, </w:t>
      </w:r>
      <w:proofErr w:type="spellStart"/>
      <w:r w:rsidRPr="008F46C7">
        <w:rPr>
          <w:lang w:val="en-GB"/>
        </w:rPr>
        <w:t>Mitrić</w:t>
      </w:r>
      <w:proofErr w:type="spellEnd"/>
      <w:r w:rsidRPr="008F46C7">
        <w:rPr>
          <w:lang w:val="en-GB"/>
        </w:rPr>
        <w:t xml:space="preserve"> M. Level set approach to anisotropic wet etching of silicon</w:t>
      </w:r>
      <w:del w:id="631" w:author="Author" w:date="2021-02-22T20:49:00Z">
        <w:r w:rsidRPr="008F46C7" w:rsidDel="0058125E">
          <w:rPr>
            <w:lang w:val="en-GB"/>
          </w:rPr>
          <w:delText>,</w:delText>
        </w:r>
      </w:del>
      <w:ins w:id="632" w:author="Author" w:date="2021-02-22T20:49:00Z">
        <w:r w:rsidR="0058125E">
          <w:rPr>
            <w:lang w:val="en-GB"/>
          </w:rPr>
          <w:t>.</w:t>
        </w:r>
      </w:ins>
      <w:r w:rsidRPr="008F46C7">
        <w:rPr>
          <w:lang w:val="en-GB"/>
        </w:rPr>
        <w:t xml:space="preserve"> </w:t>
      </w:r>
      <w:r w:rsidRPr="002F0E2F">
        <w:rPr>
          <w:i/>
          <w:rPrChange w:id="633" w:author="Author" w:date="2021-02-22T20:50:00Z">
            <w:rPr/>
          </w:rPrChange>
        </w:rPr>
        <w:t xml:space="preserve">Sensors </w:t>
      </w:r>
      <w:r w:rsidRPr="008F46C7">
        <w:t>2010; 10 (5)</w:t>
      </w:r>
      <w:ins w:id="634" w:author="Author" w:date="2021-02-22T20:50:00Z">
        <w:r w:rsidR="0058125E">
          <w:t>:</w:t>
        </w:r>
      </w:ins>
      <w:del w:id="635" w:author="Author" w:date="2021-02-22T20:50:00Z">
        <w:r w:rsidRPr="008F46C7" w:rsidDel="0058125E">
          <w:delText>,</w:delText>
        </w:r>
      </w:del>
      <w:ins w:id="636" w:author="Author" w:date="2021-02-22T20:55:00Z">
        <w:r w:rsidR="0058125E">
          <w:t xml:space="preserve"> </w:t>
        </w:r>
      </w:ins>
      <w:del w:id="637" w:author="Author" w:date="2021-02-22T20:50:00Z">
        <w:r w:rsidRPr="008F46C7" w:rsidDel="0058125E">
          <w:delText xml:space="preserve"> </w:delText>
        </w:r>
      </w:del>
      <w:r w:rsidRPr="008F46C7">
        <w:t>4950-4967.</w:t>
      </w:r>
    </w:p>
    <w:p w14:paraId="76E03DD3" w14:textId="4C495328" w:rsidR="002B20BF" w:rsidRPr="008F46C7" w:rsidRDefault="002B20BF">
      <w:pPr>
        <w:pStyle w:val="ListParagraph"/>
        <w:numPr>
          <w:ilvl w:val="0"/>
          <w:numId w:val="11"/>
        </w:numPr>
        <w:ind w:left="630"/>
        <w:jc w:val="both"/>
        <w:rPr>
          <w:lang w:val="en-GB"/>
        </w:rPr>
        <w:pPrChange w:id="638" w:author="Author" w:date="2021-02-22T20:50:00Z">
          <w:pPr>
            <w:pStyle w:val="ListParagraph"/>
            <w:numPr>
              <w:numId w:val="11"/>
            </w:numPr>
            <w:ind w:hanging="360"/>
            <w:jc w:val="both"/>
          </w:pPr>
        </w:pPrChange>
      </w:pPr>
      <w:proofErr w:type="spellStart"/>
      <w:r w:rsidRPr="008F46C7">
        <w:rPr>
          <w:lang w:val="en-GB"/>
        </w:rPr>
        <w:t>Bernacka-Wojcik</w:t>
      </w:r>
      <w:proofErr w:type="spellEnd"/>
      <w:r w:rsidRPr="008F46C7">
        <w:rPr>
          <w:lang w:val="en-GB"/>
        </w:rPr>
        <w:t xml:space="preserve"> I,  </w:t>
      </w:r>
      <w:proofErr w:type="spellStart"/>
      <w:r w:rsidRPr="008F46C7">
        <w:rPr>
          <w:lang w:val="en-GB"/>
        </w:rPr>
        <w:t>Ribiero</w:t>
      </w:r>
      <w:proofErr w:type="spellEnd"/>
      <w:r w:rsidRPr="008F46C7">
        <w:rPr>
          <w:lang w:val="en-GB"/>
        </w:rPr>
        <w:t xml:space="preserve"> S,  </w:t>
      </w:r>
      <w:proofErr w:type="spellStart"/>
      <w:r w:rsidRPr="008F46C7">
        <w:rPr>
          <w:lang w:val="en-GB"/>
        </w:rPr>
        <w:t>Wojcik</w:t>
      </w:r>
      <w:proofErr w:type="spellEnd"/>
      <w:r w:rsidRPr="008F46C7">
        <w:rPr>
          <w:lang w:val="en-GB"/>
        </w:rPr>
        <w:t xml:space="preserve"> PJ,  Alves PU, </w:t>
      </w:r>
      <w:proofErr w:type="spellStart"/>
      <w:r w:rsidRPr="008F46C7">
        <w:rPr>
          <w:lang w:val="en-GB"/>
        </w:rPr>
        <w:t>Busani</w:t>
      </w:r>
      <w:proofErr w:type="spellEnd"/>
      <w:r w:rsidRPr="008F46C7">
        <w:rPr>
          <w:lang w:val="en-GB"/>
        </w:rPr>
        <w:t xml:space="preserve"> T,  Fortunato E, </w:t>
      </w:r>
      <w:proofErr w:type="spellStart"/>
      <w:r w:rsidRPr="008F46C7">
        <w:rPr>
          <w:lang w:val="en-GB"/>
        </w:rPr>
        <w:t>Viana</w:t>
      </w:r>
      <w:proofErr w:type="spellEnd"/>
      <w:r w:rsidRPr="008F46C7">
        <w:rPr>
          <w:lang w:val="en-GB"/>
        </w:rPr>
        <w:t xml:space="preserve"> </w:t>
      </w:r>
      <w:proofErr w:type="spellStart"/>
      <w:r w:rsidRPr="008F46C7">
        <w:rPr>
          <w:lang w:val="en-GB"/>
        </w:rPr>
        <w:t>Baptista</w:t>
      </w:r>
      <w:proofErr w:type="spellEnd"/>
      <w:r w:rsidRPr="008F46C7">
        <w:rPr>
          <w:lang w:val="en-GB"/>
        </w:rPr>
        <w:t xml:space="preserve"> P, </w:t>
      </w:r>
      <w:proofErr w:type="spellStart"/>
      <w:r w:rsidRPr="008F46C7">
        <w:rPr>
          <w:lang w:val="en-GB"/>
        </w:rPr>
        <w:t>Covas</w:t>
      </w:r>
      <w:proofErr w:type="spellEnd"/>
      <w:r w:rsidRPr="008F46C7">
        <w:rPr>
          <w:lang w:val="en-GB"/>
        </w:rPr>
        <w:t xml:space="preserve"> JA, </w:t>
      </w:r>
      <w:proofErr w:type="spellStart"/>
      <w:r w:rsidRPr="008F46C7">
        <w:rPr>
          <w:lang w:val="en-GB"/>
        </w:rPr>
        <w:t>Águas</w:t>
      </w:r>
      <w:proofErr w:type="spellEnd"/>
      <w:r w:rsidRPr="008F46C7">
        <w:rPr>
          <w:lang w:val="en-GB"/>
        </w:rPr>
        <w:t xml:space="preserve"> H, </w:t>
      </w:r>
      <w:proofErr w:type="spellStart"/>
      <w:r w:rsidRPr="008F46C7">
        <w:rPr>
          <w:lang w:val="en-GB"/>
        </w:rPr>
        <w:t>Hilliou</w:t>
      </w:r>
      <w:proofErr w:type="spellEnd"/>
      <w:r w:rsidRPr="008F46C7">
        <w:rPr>
          <w:lang w:val="en-GB"/>
        </w:rPr>
        <w:t xml:space="preserve"> L, Martins R. Experimental optimization of a passive planar rhombic micromixer with obstacles for effective mixing in a short channel length. </w:t>
      </w:r>
      <w:r w:rsidRPr="002F0E2F">
        <w:rPr>
          <w:i/>
          <w:lang w:val="en-GB"/>
          <w:rPrChange w:id="639" w:author="Author" w:date="2021-02-22T20:50:00Z">
            <w:rPr>
              <w:lang w:val="en-GB"/>
            </w:rPr>
          </w:rPrChange>
        </w:rPr>
        <w:t>RSC Advances</w:t>
      </w:r>
      <w:r w:rsidRPr="008F46C7">
        <w:rPr>
          <w:lang w:val="en-GB"/>
        </w:rPr>
        <w:t xml:space="preserve">. 2014; 4: 56013-56025. </w:t>
      </w:r>
      <w:del w:id="640" w:author="Author" w:date="2021-02-22T20:50:00Z">
        <w:r w:rsidRPr="008F46C7" w:rsidDel="0058125E">
          <w:rPr>
            <w:lang w:val="en-GB"/>
          </w:rPr>
          <w:delText>DOI: 10.1039/C4RA10160J</w:delText>
        </w:r>
      </w:del>
    </w:p>
    <w:p w14:paraId="13B0BDF8" w14:textId="51751216" w:rsidR="002B20BF" w:rsidRPr="008F46C7" w:rsidRDefault="002B20BF">
      <w:pPr>
        <w:pStyle w:val="ListParagraph"/>
        <w:numPr>
          <w:ilvl w:val="0"/>
          <w:numId w:val="11"/>
        </w:numPr>
        <w:ind w:left="810" w:hanging="450"/>
        <w:jc w:val="both"/>
        <w:rPr>
          <w:lang w:val="en-GB"/>
        </w:rPr>
        <w:pPrChange w:id="641" w:author="Author" w:date="2021-02-22T20:50:00Z">
          <w:pPr>
            <w:pStyle w:val="ListParagraph"/>
            <w:numPr>
              <w:numId w:val="11"/>
            </w:numPr>
            <w:ind w:hanging="360"/>
            <w:jc w:val="both"/>
          </w:pPr>
        </w:pPrChange>
      </w:pPr>
      <w:r w:rsidRPr="008F46C7">
        <w:rPr>
          <w:lang w:val="en-GB"/>
        </w:rPr>
        <w:t xml:space="preserve">Alves PU, </w:t>
      </w:r>
      <w:proofErr w:type="spellStart"/>
      <w:r w:rsidRPr="008F46C7">
        <w:rPr>
          <w:lang w:val="en-GB"/>
        </w:rPr>
        <w:t>Vinhas</w:t>
      </w:r>
      <w:proofErr w:type="spellEnd"/>
      <w:r w:rsidRPr="008F46C7">
        <w:rPr>
          <w:lang w:val="en-GB"/>
        </w:rPr>
        <w:t xml:space="preserve"> R, </w:t>
      </w:r>
      <w:proofErr w:type="spellStart"/>
      <w:r w:rsidRPr="008F46C7">
        <w:rPr>
          <w:lang w:val="en-GB"/>
        </w:rPr>
        <w:t>Fernandes</w:t>
      </w:r>
      <w:proofErr w:type="spellEnd"/>
      <w:r w:rsidRPr="008F46C7">
        <w:rPr>
          <w:lang w:val="en-GB"/>
        </w:rPr>
        <w:t xml:space="preserve"> AR, </w:t>
      </w:r>
      <w:proofErr w:type="spellStart"/>
      <w:r w:rsidRPr="008F46C7">
        <w:rPr>
          <w:lang w:val="en-GB"/>
        </w:rPr>
        <w:t>Birol</w:t>
      </w:r>
      <w:proofErr w:type="spellEnd"/>
      <w:r w:rsidRPr="008F46C7">
        <w:rPr>
          <w:lang w:val="en-GB"/>
        </w:rPr>
        <w:t xml:space="preserve"> SZ, Trabzon L, </w:t>
      </w:r>
      <w:proofErr w:type="spellStart"/>
      <w:r w:rsidRPr="008F46C7">
        <w:rPr>
          <w:lang w:val="en-GB"/>
        </w:rPr>
        <w:t>Bernacka-Wojcik</w:t>
      </w:r>
      <w:proofErr w:type="spellEnd"/>
      <w:r w:rsidRPr="008F46C7">
        <w:rPr>
          <w:lang w:val="en-GB"/>
        </w:rPr>
        <w:t xml:space="preserve"> I, </w:t>
      </w:r>
      <w:proofErr w:type="spellStart"/>
      <w:r w:rsidRPr="008F46C7">
        <w:rPr>
          <w:lang w:val="en-GB"/>
        </w:rPr>
        <w:t>Igreja</w:t>
      </w:r>
      <w:proofErr w:type="spellEnd"/>
      <w:r w:rsidRPr="008F46C7">
        <w:rPr>
          <w:lang w:val="en-GB"/>
        </w:rPr>
        <w:t xml:space="preserve"> R, Lopes P, </w:t>
      </w:r>
      <w:proofErr w:type="spellStart"/>
      <w:r w:rsidRPr="008F46C7">
        <w:rPr>
          <w:lang w:val="en-GB"/>
        </w:rPr>
        <w:t>Viana</w:t>
      </w:r>
      <w:proofErr w:type="spellEnd"/>
      <w:r w:rsidRPr="008F46C7">
        <w:rPr>
          <w:lang w:val="en-GB"/>
        </w:rPr>
        <w:t xml:space="preserve"> </w:t>
      </w:r>
      <w:proofErr w:type="spellStart"/>
      <w:r w:rsidRPr="008F46C7">
        <w:rPr>
          <w:lang w:val="en-GB"/>
        </w:rPr>
        <w:t>Baptista</w:t>
      </w:r>
      <w:proofErr w:type="spellEnd"/>
      <w:r w:rsidRPr="008F46C7">
        <w:rPr>
          <w:lang w:val="en-GB"/>
        </w:rPr>
        <w:t xml:space="preserve"> P, </w:t>
      </w:r>
      <w:proofErr w:type="spellStart"/>
      <w:r w:rsidRPr="008F46C7">
        <w:rPr>
          <w:lang w:val="en-GB"/>
        </w:rPr>
        <w:t>Águas</w:t>
      </w:r>
      <w:proofErr w:type="spellEnd"/>
      <w:r w:rsidRPr="008F46C7">
        <w:rPr>
          <w:lang w:val="en-GB"/>
        </w:rPr>
        <w:t xml:space="preserve">, H, Fortunato E, Martins R. Multifunctional microfluidic chip for optical </w:t>
      </w:r>
      <w:proofErr w:type="spellStart"/>
      <w:r w:rsidRPr="008F46C7">
        <w:rPr>
          <w:lang w:val="en-GB"/>
        </w:rPr>
        <w:t>nanoprobe</w:t>
      </w:r>
      <w:proofErr w:type="spellEnd"/>
      <w:r w:rsidRPr="008F46C7">
        <w:rPr>
          <w:lang w:val="en-GB"/>
        </w:rPr>
        <w:t xml:space="preserve"> based RNA detection – application to Chronic Myeloid </w:t>
      </w:r>
      <w:proofErr w:type="spellStart"/>
      <w:r w:rsidRPr="008F46C7">
        <w:rPr>
          <w:lang w:val="en-GB"/>
        </w:rPr>
        <w:t>Leukemia</w:t>
      </w:r>
      <w:proofErr w:type="spellEnd"/>
      <w:r w:rsidRPr="008F46C7">
        <w:rPr>
          <w:lang w:val="en-GB"/>
        </w:rPr>
        <w:t xml:space="preserve">. </w:t>
      </w:r>
      <w:r w:rsidRPr="002F0E2F">
        <w:rPr>
          <w:i/>
          <w:lang w:val="en-GB"/>
          <w:rPrChange w:id="642" w:author="Author" w:date="2021-02-22T20:50:00Z">
            <w:rPr>
              <w:lang w:val="en-GB"/>
            </w:rPr>
          </w:rPrChange>
        </w:rPr>
        <w:t>Scientific Reports</w:t>
      </w:r>
      <w:r w:rsidRPr="008F46C7">
        <w:rPr>
          <w:lang w:val="en-GB"/>
        </w:rPr>
        <w:t>. 2018; 8:</w:t>
      </w:r>
      <w:del w:id="643" w:author="Author" w:date="2021-02-22T20:51:00Z">
        <w:r w:rsidRPr="008F46C7" w:rsidDel="0058125E">
          <w:rPr>
            <w:lang w:val="en-GB"/>
          </w:rPr>
          <w:delText xml:space="preserve"> </w:delText>
        </w:r>
      </w:del>
      <w:r w:rsidRPr="008F46C7">
        <w:rPr>
          <w:lang w:val="en-GB"/>
        </w:rPr>
        <w:t xml:space="preserve">381. </w:t>
      </w:r>
      <w:del w:id="644" w:author="Author" w:date="2021-02-22T20:51:00Z">
        <w:r w:rsidR="004A32DE" w:rsidDel="0058125E">
          <w:rPr>
            <w:rStyle w:val="Hyperlink"/>
            <w:color w:val="auto"/>
            <w:lang w:val="en-GB"/>
          </w:rPr>
          <w:fldChar w:fldCharType="begin"/>
        </w:r>
        <w:r w:rsidR="004A32DE" w:rsidDel="0058125E">
          <w:rPr>
            <w:rStyle w:val="Hyperlink"/>
            <w:color w:val="auto"/>
            <w:lang w:val="en-GB"/>
          </w:rPr>
          <w:delInstrText xml:space="preserve"> HYPERLINK "https://doi.org/10.1038/s41598-017-18725-9" </w:delInstrText>
        </w:r>
        <w:r w:rsidR="004A32DE" w:rsidDel="0058125E">
          <w:rPr>
            <w:rStyle w:val="Hyperlink"/>
            <w:color w:val="auto"/>
            <w:lang w:val="en-GB"/>
          </w:rPr>
          <w:fldChar w:fldCharType="separate"/>
        </w:r>
        <w:r w:rsidRPr="008F46C7" w:rsidDel="0058125E">
          <w:rPr>
            <w:rStyle w:val="Hyperlink"/>
            <w:color w:val="auto"/>
            <w:lang w:val="en-GB"/>
          </w:rPr>
          <w:delText>https://doi.org/10.1038/s41598-017-18725-9</w:delText>
        </w:r>
        <w:r w:rsidR="004A32DE" w:rsidDel="0058125E">
          <w:rPr>
            <w:rStyle w:val="Hyperlink"/>
            <w:color w:val="auto"/>
            <w:lang w:val="en-GB"/>
          </w:rPr>
          <w:fldChar w:fldCharType="end"/>
        </w:r>
      </w:del>
    </w:p>
    <w:p w14:paraId="7E747F5F" w14:textId="038A4734" w:rsidR="002B20BF" w:rsidRPr="008F46C7" w:rsidDel="00711DC9" w:rsidRDefault="002B20BF" w:rsidP="00A05BB2">
      <w:pPr>
        <w:pStyle w:val="ListParagraph"/>
        <w:numPr>
          <w:ilvl w:val="0"/>
          <w:numId w:val="11"/>
        </w:numPr>
        <w:jc w:val="both"/>
        <w:rPr>
          <w:moveFrom w:id="645" w:author="Author" w:date="2021-02-22T19:43:00Z"/>
          <w:lang w:val="en-GB"/>
        </w:rPr>
      </w:pPr>
      <w:moveFromRangeStart w:id="646" w:author="Author" w:date="2021-02-22T19:43:00Z" w:name="move64915430"/>
      <w:moveFrom w:id="647" w:author="Author" w:date="2021-02-22T19:43:00Z">
        <w:r w:rsidRPr="008F46C7" w:rsidDel="00711DC9">
          <w:rPr>
            <w:lang w:val="en-GB"/>
          </w:rPr>
          <w:t xml:space="preserve">Wang H, Iovenitti P, Harvey E, Masood S. Optimizing layout of obstacles for enhanced mixing in microchannels. Smart Mater. Struct. 2002; 11: 662-667. </w:t>
        </w:r>
        <w:r w:rsidR="004A32DE" w:rsidDel="00711DC9">
          <w:rPr>
            <w:rStyle w:val="Hyperlink"/>
            <w:color w:val="auto"/>
            <w:lang w:val="en-GB"/>
          </w:rPr>
          <w:fldChar w:fldCharType="begin"/>
        </w:r>
        <w:r w:rsidR="004A32DE" w:rsidDel="00711DC9">
          <w:rPr>
            <w:rStyle w:val="Hyperlink"/>
            <w:color w:val="auto"/>
            <w:lang w:val="en-GB"/>
          </w:rPr>
          <w:instrText xml:space="preserve"> HYPERLINK "https://doi.org/10.1088/0964-1726/11/5/306" </w:instrText>
        </w:r>
        <w:r w:rsidR="004A32DE" w:rsidDel="00711DC9">
          <w:rPr>
            <w:rStyle w:val="Hyperlink"/>
            <w:color w:val="auto"/>
            <w:lang w:val="en-GB"/>
          </w:rPr>
          <w:fldChar w:fldCharType="separate"/>
        </w:r>
        <w:r w:rsidRPr="008F46C7" w:rsidDel="00711DC9">
          <w:rPr>
            <w:rStyle w:val="Hyperlink"/>
            <w:color w:val="auto"/>
            <w:lang w:val="en-GB"/>
          </w:rPr>
          <w:t>https://doi.org/10.1088/0964-1726/11/5/306</w:t>
        </w:r>
        <w:r w:rsidR="004A32DE" w:rsidDel="00711DC9">
          <w:rPr>
            <w:rStyle w:val="Hyperlink"/>
            <w:color w:val="auto"/>
            <w:lang w:val="en-GB"/>
          </w:rPr>
          <w:fldChar w:fldCharType="end"/>
        </w:r>
      </w:moveFrom>
    </w:p>
    <w:moveFromRangeEnd w:id="646"/>
    <w:p w14:paraId="56476D20" w14:textId="3B700043" w:rsidR="002B20BF" w:rsidRPr="00360B65" w:rsidRDefault="002B20BF">
      <w:pPr>
        <w:pStyle w:val="ListParagraph"/>
        <w:numPr>
          <w:ilvl w:val="0"/>
          <w:numId w:val="11"/>
        </w:numPr>
        <w:ind w:left="810" w:hanging="450"/>
        <w:jc w:val="both"/>
        <w:rPr>
          <w:ins w:id="648" w:author="Author" w:date="2021-02-22T19:43:00Z"/>
          <w:rStyle w:val="Hyperlink"/>
          <w:color w:val="auto"/>
          <w:u w:val="none"/>
          <w:lang w:val="en-GB"/>
          <w:rPrChange w:id="649" w:author="Author" w:date="2021-02-22T19:43:00Z">
            <w:rPr>
              <w:ins w:id="650" w:author="Author" w:date="2021-02-22T19:43:00Z"/>
              <w:rStyle w:val="Hyperlink"/>
              <w:color w:val="auto"/>
              <w:lang w:val="en-GB"/>
            </w:rPr>
          </w:rPrChange>
        </w:rPr>
        <w:pPrChange w:id="651" w:author="Author" w:date="2021-02-22T20:51:00Z">
          <w:pPr>
            <w:pStyle w:val="ListParagraph"/>
            <w:numPr>
              <w:numId w:val="11"/>
            </w:numPr>
            <w:ind w:hanging="360"/>
            <w:jc w:val="both"/>
          </w:pPr>
        </w:pPrChange>
      </w:pPr>
      <w:proofErr w:type="spellStart"/>
      <w:r w:rsidRPr="008F46C7">
        <w:rPr>
          <w:lang w:val="en-GB"/>
        </w:rPr>
        <w:t>Bhagat</w:t>
      </w:r>
      <w:proofErr w:type="spellEnd"/>
      <w:r w:rsidRPr="008F46C7">
        <w:rPr>
          <w:lang w:val="en-GB"/>
        </w:rPr>
        <w:t xml:space="preserve"> AAS, Peterson ETK, </w:t>
      </w:r>
      <w:proofErr w:type="spellStart"/>
      <w:r w:rsidRPr="008F46C7">
        <w:rPr>
          <w:lang w:val="en-GB"/>
        </w:rPr>
        <w:t>Papautsky</w:t>
      </w:r>
      <w:proofErr w:type="spellEnd"/>
      <w:r w:rsidRPr="008F46C7">
        <w:rPr>
          <w:lang w:val="en-GB"/>
        </w:rPr>
        <w:t xml:space="preserve"> I. A passive planar micromixer with obstructions for mixing at low Reynolds numbers. </w:t>
      </w:r>
      <w:r w:rsidRPr="002F0E2F">
        <w:rPr>
          <w:i/>
          <w:lang w:val="en-GB"/>
          <w:rPrChange w:id="652" w:author="Author" w:date="2021-02-22T20:51:00Z">
            <w:rPr>
              <w:lang w:val="en-GB"/>
            </w:rPr>
          </w:rPrChange>
        </w:rPr>
        <w:t xml:space="preserve">J. </w:t>
      </w:r>
      <w:proofErr w:type="spellStart"/>
      <w:r w:rsidRPr="002F0E2F">
        <w:rPr>
          <w:i/>
          <w:lang w:val="en-GB"/>
          <w:rPrChange w:id="653" w:author="Author" w:date="2021-02-22T20:51:00Z">
            <w:rPr>
              <w:lang w:val="en-GB"/>
            </w:rPr>
          </w:rPrChange>
        </w:rPr>
        <w:t>Micromech</w:t>
      </w:r>
      <w:proofErr w:type="spellEnd"/>
      <w:r w:rsidRPr="002F0E2F">
        <w:rPr>
          <w:i/>
          <w:lang w:val="en-GB"/>
          <w:rPrChange w:id="654" w:author="Author" w:date="2021-02-22T20:51:00Z">
            <w:rPr>
              <w:lang w:val="en-GB"/>
            </w:rPr>
          </w:rPrChange>
        </w:rPr>
        <w:t xml:space="preserve">. </w:t>
      </w:r>
      <w:proofErr w:type="spellStart"/>
      <w:r w:rsidRPr="002F0E2F">
        <w:rPr>
          <w:i/>
          <w:lang w:val="en-GB"/>
          <w:rPrChange w:id="655" w:author="Author" w:date="2021-02-22T20:51:00Z">
            <w:rPr>
              <w:lang w:val="en-GB"/>
            </w:rPr>
          </w:rPrChange>
        </w:rPr>
        <w:t>Microeng</w:t>
      </w:r>
      <w:proofErr w:type="spellEnd"/>
      <w:r w:rsidRPr="008F46C7">
        <w:rPr>
          <w:lang w:val="en-GB"/>
        </w:rPr>
        <w:t>. 2007; 17:</w:t>
      </w:r>
      <w:del w:id="656" w:author="Author" w:date="2021-02-22T20:51:00Z">
        <w:r w:rsidRPr="008F46C7" w:rsidDel="0058125E">
          <w:rPr>
            <w:lang w:val="en-GB"/>
          </w:rPr>
          <w:delText xml:space="preserve"> </w:delText>
        </w:r>
      </w:del>
      <w:ins w:id="657" w:author="Author" w:date="2021-02-22T20:55:00Z">
        <w:r w:rsidR="0058125E">
          <w:rPr>
            <w:lang w:val="en-GB"/>
          </w:rPr>
          <w:t xml:space="preserve"> </w:t>
        </w:r>
      </w:ins>
      <w:r w:rsidRPr="008F46C7">
        <w:rPr>
          <w:lang w:val="en-GB"/>
        </w:rPr>
        <w:t xml:space="preserve">1017-1024.  </w:t>
      </w:r>
      <w:del w:id="658" w:author="Author" w:date="2021-02-22T20:51:00Z">
        <w:r w:rsidR="004A32DE" w:rsidDel="0058125E">
          <w:rPr>
            <w:rStyle w:val="Hyperlink"/>
            <w:color w:val="auto"/>
            <w:lang w:val="en-GB"/>
          </w:rPr>
          <w:fldChar w:fldCharType="begin"/>
        </w:r>
        <w:r w:rsidR="004A32DE" w:rsidDel="0058125E">
          <w:rPr>
            <w:rStyle w:val="Hyperlink"/>
            <w:color w:val="auto"/>
            <w:lang w:val="en-GB"/>
          </w:rPr>
          <w:delInstrText xml:space="preserve"> HYPERLINK "https://doi.org/10.1088/0960-1317/17/5/023" </w:delInstrText>
        </w:r>
        <w:r w:rsidR="004A32DE" w:rsidDel="0058125E">
          <w:rPr>
            <w:rStyle w:val="Hyperlink"/>
            <w:color w:val="auto"/>
            <w:lang w:val="en-GB"/>
          </w:rPr>
          <w:fldChar w:fldCharType="separate"/>
        </w:r>
        <w:r w:rsidRPr="008F46C7" w:rsidDel="0058125E">
          <w:rPr>
            <w:rStyle w:val="Hyperlink"/>
            <w:color w:val="auto"/>
            <w:lang w:val="en-GB"/>
          </w:rPr>
          <w:delText>https://doi.org/10.1088/0960-1317/17/5/023</w:delText>
        </w:r>
        <w:r w:rsidR="004A32DE" w:rsidDel="0058125E">
          <w:rPr>
            <w:rStyle w:val="Hyperlink"/>
            <w:color w:val="auto"/>
            <w:lang w:val="en-GB"/>
          </w:rPr>
          <w:fldChar w:fldCharType="end"/>
        </w:r>
      </w:del>
    </w:p>
    <w:p w14:paraId="3D86A9BD" w14:textId="5BDE029F" w:rsidR="00711DC9" w:rsidRPr="008F46C7" w:rsidRDefault="00711DC9">
      <w:pPr>
        <w:pStyle w:val="ListParagraph"/>
        <w:numPr>
          <w:ilvl w:val="0"/>
          <w:numId w:val="11"/>
        </w:numPr>
        <w:ind w:left="630"/>
        <w:jc w:val="both"/>
        <w:rPr>
          <w:moveTo w:id="659" w:author="Author" w:date="2021-02-22T19:43:00Z"/>
          <w:lang w:val="en-GB"/>
        </w:rPr>
        <w:pPrChange w:id="660" w:author="Author" w:date="2021-02-22T20:54:00Z">
          <w:pPr>
            <w:pStyle w:val="ListParagraph"/>
            <w:numPr>
              <w:numId w:val="11"/>
            </w:numPr>
            <w:ind w:hanging="360"/>
            <w:jc w:val="both"/>
          </w:pPr>
        </w:pPrChange>
      </w:pPr>
      <w:moveToRangeStart w:id="661" w:author="Author" w:date="2021-02-22T19:43:00Z" w:name="move64915430"/>
      <w:moveTo w:id="662" w:author="Author" w:date="2021-02-22T19:43:00Z">
        <w:r w:rsidRPr="008F46C7">
          <w:rPr>
            <w:lang w:val="en-GB"/>
          </w:rPr>
          <w:t xml:space="preserve">Wang H, </w:t>
        </w:r>
        <w:proofErr w:type="spellStart"/>
        <w:r w:rsidRPr="008F46C7">
          <w:rPr>
            <w:lang w:val="en-GB"/>
          </w:rPr>
          <w:t>Iovenitti</w:t>
        </w:r>
        <w:proofErr w:type="spellEnd"/>
        <w:r w:rsidRPr="008F46C7">
          <w:rPr>
            <w:lang w:val="en-GB"/>
          </w:rPr>
          <w:t xml:space="preserve"> P, Harvey E, Masood S. Optimizing layout of obstacles for enhanced mixing in </w:t>
        </w:r>
        <w:proofErr w:type="spellStart"/>
        <w:r w:rsidRPr="008F46C7">
          <w:rPr>
            <w:lang w:val="en-GB"/>
          </w:rPr>
          <w:t>microchannels</w:t>
        </w:r>
        <w:proofErr w:type="spellEnd"/>
        <w:r w:rsidRPr="008F46C7">
          <w:rPr>
            <w:lang w:val="en-GB"/>
          </w:rPr>
          <w:t xml:space="preserve">. </w:t>
        </w:r>
        <w:r w:rsidRPr="002F0E2F">
          <w:rPr>
            <w:i/>
            <w:lang w:val="en-GB"/>
            <w:rPrChange w:id="663" w:author="Author" w:date="2021-02-22T20:52:00Z">
              <w:rPr>
                <w:lang w:val="en-GB"/>
              </w:rPr>
            </w:rPrChange>
          </w:rPr>
          <w:t xml:space="preserve">Smart Mater. </w:t>
        </w:r>
        <w:proofErr w:type="spellStart"/>
        <w:r w:rsidRPr="002F0E2F">
          <w:rPr>
            <w:i/>
            <w:lang w:val="en-GB"/>
            <w:rPrChange w:id="664" w:author="Author" w:date="2021-02-22T20:52:00Z">
              <w:rPr>
                <w:lang w:val="en-GB"/>
              </w:rPr>
            </w:rPrChange>
          </w:rPr>
          <w:t>Struct</w:t>
        </w:r>
        <w:proofErr w:type="spellEnd"/>
        <w:r w:rsidRPr="002F0E2F">
          <w:rPr>
            <w:i/>
            <w:lang w:val="en-GB"/>
            <w:rPrChange w:id="665" w:author="Author" w:date="2021-02-22T20:52:00Z">
              <w:rPr>
                <w:lang w:val="en-GB"/>
              </w:rPr>
            </w:rPrChange>
          </w:rPr>
          <w:t>.</w:t>
        </w:r>
        <w:r w:rsidRPr="008F46C7">
          <w:rPr>
            <w:lang w:val="en-GB"/>
          </w:rPr>
          <w:t xml:space="preserve"> 2002; 11:</w:t>
        </w:r>
        <w:del w:id="666" w:author="Author" w:date="2021-02-22T20:52:00Z">
          <w:r w:rsidRPr="008F46C7" w:rsidDel="0058125E">
            <w:rPr>
              <w:lang w:val="en-GB"/>
            </w:rPr>
            <w:delText xml:space="preserve"> </w:delText>
          </w:r>
        </w:del>
        <w:r w:rsidRPr="008F46C7">
          <w:rPr>
            <w:lang w:val="en-GB"/>
          </w:rPr>
          <w:t xml:space="preserve">662-667. </w:t>
        </w:r>
        <w:del w:id="667" w:author="Author" w:date="2021-02-22T20:52:00Z">
          <w:r w:rsidDel="0058125E">
            <w:rPr>
              <w:rStyle w:val="Hyperlink"/>
              <w:color w:val="auto"/>
              <w:lang w:val="en-GB"/>
            </w:rPr>
            <w:fldChar w:fldCharType="begin"/>
          </w:r>
          <w:r w:rsidDel="0058125E">
            <w:rPr>
              <w:rStyle w:val="Hyperlink"/>
              <w:color w:val="auto"/>
              <w:lang w:val="en-GB"/>
            </w:rPr>
            <w:delInstrText xml:space="preserve"> HYPERLINK "https://doi.org/10.1088/0964-1726/11/5/306" </w:delInstrText>
          </w:r>
          <w:r w:rsidDel="0058125E">
            <w:rPr>
              <w:rStyle w:val="Hyperlink"/>
              <w:color w:val="auto"/>
              <w:lang w:val="en-GB"/>
            </w:rPr>
            <w:fldChar w:fldCharType="separate"/>
          </w:r>
          <w:r w:rsidRPr="008F46C7" w:rsidDel="0058125E">
            <w:rPr>
              <w:rStyle w:val="Hyperlink"/>
              <w:color w:val="auto"/>
              <w:lang w:val="en-GB"/>
            </w:rPr>
            <w:delText>https://doi.org/10.1088/0964-1726/11/5/306</w:delText>
          </w:r>
          <w:r w:rsidDel="0058125E">
            <w:rPr>
              <w:rStyle w:val="Hyperlink"/>
              <w:color w:val="auto"/>
              <w:lang w:val="en-GB"/>
            </w:rPr>
            <w:fldChar w:fldCharType="end"/>
          </w:r>
        </w:del>
      </w:moveTo>
    </w:p>
    <w:moveToRangeEnd w:id="661"/>
    <w:p w14:paraId="709A947C" w14:textId="77777777" w:rsidR="00711DC9" w:rsidRPr="008F46C7" w:rsidRDefault="00711DC9">
      <w:pPr>
        <w:pStyle w:val="ListParagraph"/>
        <w:jc w:val="both"/>
        <w:rPr>
          <w:lang w:val="en-GB"/>
        </w:rPr>
        <w:pPrChange w:id="668" w:author="Author" w:date="2021-02-22T19:45:00Z">
          <w:pPr>
            <w:pStyle w:val="ListParagraph"/>
            <w:numPr>
              <w:numId w:val="11"/>
            </w:numPr>
            <w:ind w:hanging="360"/>
            <w:jc w:val="both"/>
          </w:pPr>
        </w:pPrChange>
      </w:pPr>
    </w:p>
    <w:p w14:paraId="0D324A28" w14:textId="77777777" w:rsidR="002B20BF" w:rsidRPr="008F46C7" w:rsidRDefault="002B20BF">
      <w:pPr>
        <w:pStyle w:val="ListParagraph"/>
        <w:numPr>
          <w:ilvl w:val="0"/>
          <w:numId w:val="11"/>
        </w:numPr>
        <w:ind w:left="630"/>
        <w:jc w:val="both"/>
        <w:rPr>
          <w:lang w:val="en-GB"/>
        </w:rPr>
        <w:pPrChange w:id="669" w:author="Author" w:date="2021-02-22T20:54:00Z">
          <w:pPr>
            <w:pStyle w:val="ListParagraph"/>
            <w:numPr>
              <w:numId w:val="11"/>
            </w:numPr>
            <w:ind w:hanging="360"/>
            <w:jc w:val="both"/>
          </w:pPr>
        </w:pPrChange>
      </w:pPr>
      <w:r w:rsidRPr="008F46C7">
        <w:rPr>
          <w:lang w:val="en-GB"/>
        </w:rPr>
        <w:t xml:space="preserve">Wang CT, Hu YC. Mixing of liquids using obstacles in Y-type </w:t>
      </w:r>
      <w:proofErr w:type="spellStart"/>
      <w:r w:rsidRPr="008F46C7">
        <w:rPr>
          <w:lang w:val="en-GB"/>
        </w:rPr>
        <w:t>microchannels</w:t>
      </w:r>
      <w:proofErr w:type="spellEnd"/>
      <w:r w:rsidRPr="008F46C7">
        <w:rPr>
          <w:lang w:val="en-GB"/>
        </w:rPr>
        <w:t xml:space="preserve">. </w:t>
      </w:r>
      <w:proofErr w:type="spellStart"/>
      <w:r w:rsidRPr="002F0E2F">
        <w:rPr>
          <w:i/>
          <w:lang w:val="en-GB"/>
          <w:rPrChange w:id="670" w:author="Author" w:date="2021-02-22T20:53:00Z">
            <w:rPr>
              <w:lang w:val="en-GB"/>
            </w:rPr>
          </w:rPrChange>
        </w:rPr>
        <w:t>Tamkang</w:t>
      </w:r>
      <w:proofErr w:type="spellEnd"/>
      <w:r w:rsidRPr="002F0E2F">
        <w:rPr>
          <w:i/>
          <w:lang w:val="en-GB"/>
          <w:rPrChange w:id="671" w:author="Author" w:date="2021-02-22T20:53:00Z">
            <w:rPr>
              <w:lang w:val="en-GB"/>
            </w:rPr>
          </w:rPrChange>
        </w:rPr>
        <w:t xml:space="preserve"> Journal of Science and Engineering</w:t>
      </w:r>
      <w:r w:rsidRPr="008F46C7">
        <w:rPr>
          <w:lang w:val="en-GB"/>
        </w:rPr>
        <w:t xml:space="preserve">. 2010; 13: 385-394. </w:t>
      </w:r>
    </w:p>
    <w:p w14:paraId="5D5398BA" w14:textId="4DCEA0D9" w:rsidR="002B20BF" w:rsidRPr="008F46C7" w:rsidRDefault="002B20BF">
      <w:pPr>
        <w:pStyle w:val="ListParagraph"/>
        <w:numPr>
          <w:ilvl w:val="0"/>
          <w:numId w:val="11"/>
        </w:numPr>
        <w:ind w:left="630"/>
        <w:jc w:val="both"/>
        <w:rPr>
          <w:lang w:val="en-GB"/>
        </w:rPr>
        <w:pPrChange w:id="672" w:author="Author" w:date="2021-02-22T20:54:00Z">
          <w:pPr>
            <w:pStyle w:val="ListParagraph"/>
            <w:numPr>
              <w:numId w:val="11"/>
            </w:numPr>
            <w:ind w:hanging="360"/>
            <w:jc w:val="both"/>
          </w:pPr>
        </w:pPrChange>
      </w:pPr>
      <w:r w:rsidRPr="008F46C7">
        <w:rPr>
          <w:lang w:val="en-GB"/>
        </w:rPr>
        <w:t xml:space="preserve">Jeon W, </w:t>
      </w:r>
      <w:proofErr w:type="spellStart"/>
      <w:r w:rsidRPr="008F46C7">
        <w:rPr>
          <w:lang w:val="en-GB"/>
        </w:rPr>
        <w:t>Burm</w:t>
      </w:r>
      <w:proofErr w:type="spellEnd"/>
      <w:r w:rsidRPr="008F46C7">
        <w:rPr>
          <w:lang w:val="en-GB"/>
        </w:rPr>
        <w:t xml:space="preserve"> Shin C. Design and simulation of passive mixing in microfluidic systems with geometric variation. </w:t>
      </w:r>
      <w:r w:rsidRPr="002F0E2F">
        <w:rPr>
          <w:i/>
          <w:lang w:val="en-GB"/>
          <w:rPrChange w:id="673" w:author="Author" w:date="2021-02-22T20:54:00Z">
            <w:rPr>
              <w:lang w:val="en-GB"/>
            </w:rPr>
          </w:rPrChange>
        </w:rPr>
        <w:t>Chemical Engineering Journal</w:t>
      </w:r>
      <w:r w:rsidRPr="008F46C7">
        <w:rPr>
          <w:lang w:val="en-GB"/>
        </w:rPr>
        <w:t xml:space="preserve">. 2009; 152: 575-582. </w:t>
      </w:r>
      <w:del w:id="674" w:author="Author" w:date="2021-02-22T20:56:00Z">
        <w:r w:rsidR="004A32DE" w:rsidDel="0058125E">
          <w:rPr>
            <w:rStyle w:val="Hyperlink"/>
            <w:color w:val="auto"/>
            <w:lang w:val="en-GB"/>
          </w:rPr>
          <w:fldChar w:fldCharType="begin"/>
        </w:r>
        <w:r w:rsidR="004A32DE" w:rsidDel="0058125E">
          <w:rPr>
            <w:rStyle w:val="Hyperlink"/>
            <w:color w:val="auto"/>
            <w:lang w:val="en-GB"/>
          </w:rPr>
          <w:delInstrText xml:space="preserve"> HYPERLINK "https://doi.org/10.1016/j.cej.2009.05.035" </w:delInstrText>
        </w:r>
        <w:r w:rsidR="004A32DE" w:rsidDel="0058125E">
          <w:rPr>
            <w:rStyle w:val="Hyperlink"/>
            <w:color w:val="auto"/>
            <w:lang w:val="en-GB"/>
          </w:rPr>
          <w:fldChar w:fldCharType="separate"/>
        </w:r>
        <w:r w:rsidRPr="008F46C7" w:rsidDel="0058125E">
          <w:rPr>
            <w:rStyle w:val="Hyperlink"/>
            <w:color w:val="auto"/>
            <w:lang w:val="en-GB"/>
          </w:rPr>
          <w:delText>https://doi.org/10.1016/j.cej.2009.05.035</w:delText>
        </w:r>
        <w:r w:rsidR="004A32DE" w:rsidDel="0058125E">
          <w:rPr>
            <w:rStyle w:val="Hyperlink"/>
            <w:color w:val="auto"/>
            <w:lang w:val="en-GB"/>
          </w:rPr>
          <w:fldChar w:fldCharType="end"/>
        </w:r>
      </w:del>
    </w:p>
    <w:p w14:paraId="6B16FA40" w14:textId="6E1EBF06" w:rsidR="002B20BF" w:rsidRPr="008F46C7" w:rsidRDefault="002B20BF">
      <w:pPr>
        <w:pStyle w:val="ListParagraph"/>
        <w:numPr>
          <w:ilvl w:val="0"/>
          <w:numId w:val="11"/>
        </w:numPr>
        <w:ind w:left="630"/>
        <w:jc w:val="both"/>
        <w:rPr>
          <w:lang w:val="en-GB"/>
        </w:rPr>
        <w:pPrChange w:id="675" w:author="Author" w:date="2021-02-22T20:56:00Z">
          <w:pPr>
            <w:pStyle w:val="ListParagraph"/>
            <w:numPr>
              <w:numId w:val="11"/>
            </w:numPr>
            <w:ind w:hanging="360"/>
            <w:jc w:val="both"/>
          </w:pPr>
        </w:pPrChange>
      </w:pPr>
      <w:r w:rsidRPr="008F46C7">
        <w:rPr>
          <w:lang w:val="en-GB"/>
        </w:rPr>
        <w:t xml:space="preserve">McGrath J, Jimenez M, Bridle H. Deterministic lateral displacement for particle separation: a review. </w:t>
      </w:r>
      <w:r w:rsidRPr="002F0E2F">
        <w:rPr>
          <w:i/>
          <w:lang w:val="en-GB"/>
          <w:rPrChange w:id="676" w:author="Author" w:date="2021-02-22T20:56:00Z">
            <w:rPr>
              <w:lang w:val="en-GB"/>
            </w:rPr>
          </w:rPrChange>
        </w:rPr>
        <w:t>Lab on a chip</w:t>
      </w:r>
      <w:r w:rsidRPr="008F46C7">
        <w:rPr>
          <w:lang w:val="en-GB"/>
        </w:rPr>
        <w:t xml:space="preserve">. 2014; 4: 4139. </w:t>
      </w:r>
      <w:del w:id="677" w:author="Author" w:date="2021-02-22T20:56:00Z">
        <w:r w:rsidRPr="008F46C7" w:rsidDel="0058125E">
          <w:rPr>
            <w:lang w:val="en-GB"/>
          </w:rPr>
          <w:delText>DOI: 10.1039/C4LC00939H</w:delText>
        </w:r>
      </w:del>
    </w:p>
    <w:p w14:paraId="6B8B4B8E" w14:textId="27404A51" w:rsidR="002B20BF" w:rsidRPr="008F46C7" w:rsidRDefault="002B20BF">
      <w:pPr>
        <w:pStyle w:val="ListParagraph"/>
        <w:numPr>
          <w:ilvl w:val="0"/>
          <w:numId w:val="11"/>
        </w:numPr>
        <w:ind w:left="630"/>
        <w:jc w:val="both"/>
        <w:rPr>
          <w:lang w:val="en-GB"/>
        </w:rPr>
        <w:pPrChange w:id="678" w:author="Author" w:date="2021-02-22T20:56:00Z">
          <w:pPr>
            <w:pStyle w:val="ListParagraph"/>
            <w:numPr>
              <w:numId w:val="11"/>
            </w:numPr>
            <w:ind w:hanging="360"/>
            <w:jc w:val="both"/>
          </w:pPr>
        </w:pPrChange>
      </w:pPr>
      <w:r w:rsidRPr="008F46C7">
        <w:rPr>
          <w:lang w:val="en-GB"/>
        </w:rPr>
        <w:t xml:space="preserve">Zhang Z, </w:t>
      </w:r>
      <w:proofErr w:type="spellStart"/>
      <w:r w:rsidRPr="008F46C7">
        <w:rPr>
          <w:lang w:val="en-GB"/>
        </w:rPr>
        <w:t>Chien</w:t>
      </w:r>
      <w:proofErr w:type="spellEnd"/>
      <w:r w:rsidRPr="008F46C7">
        <w:rPr>
          <w:lang w:val="en-GB"/>
        </w:rPr>
        <w:t xml:space="preserve"> W, Henry E, </w:t>
      </w:r>
      <w:proofErr w:type="spellStart"/>
      <w:r w:rsidRPr="008F46C7">
        <w:rPr>
          <w:lang w:val="en-GB"/>
        </w:rPr>
        <w:t>Fedosov</w:t>
      </w:r>
      <w:proofErr w:type="spellEnd"/>
      <w:r w:rsidRPr="008F46C7">
        <w:rPr>
          <w:lang w:val="en-GB"/>
        </w:rPr>
        <w:t xml:space="preserve"> DA, </w:t>
      </w:r>
      <w:proofErr w:type="spellStart"/>
      <w:r w:rsidRPr="008F46C7">
        <w:rPr>
          <w:lang w:val="en-GB"/>
        </w:rPr>
        <w:t>Gompper</w:t>
      </w:r>
      <w:proofErr w:type="spellEnd"/>
      <w:r w:rsidRPr="008F46C7">
        <w:rPr>
          <w:lang w:val="en-GB"/>
        </w:rPr>
        <w:t xml:space="preserve"> G. Sharp-edged geometric obstacles in microfluidics promote deformability-based sorting of cells. </w:t>
      </w:r>
      <w:r w:rsidRPr="002F0E2F">
        <w:rPr>
          <w:i/>
          <w:lang w:val="en-GB"/>
          <w:rPrChange w:id="679" w:author="Author" w:date="2021-02-22T20:56:00Z">
            <w:rPr>
              <w:lang w:val="en-GB"/>
            </w:rPr>
          </w:rPrChange>
        </w:rPr>
        <w:t>Physical Review Fluids</w:t>
      </w:r>
      <w:r w:rsidRPr="008F46C7">
        <w:rPr>
          <w:lang w:val="en-GB"/>
        </w:rPr>
        <w:t>. 2019; 4: 024201.</w:t>
      </w:r>
      <w:ins w:id="680" w:author="Author" w:date="2021-02-22T20:57:00Z">
        <w:r w:rsidR="0058125E" w:rsidRPr="008F46C7" w:rsidDel="0058125E">
          <w:rPr>
            <w:lang w:val="en-GB"/>
          </w:rPr>
          <w:t xml:space="preserve"> </w:t>
        </w:r>
      </w:ins>
      <w:del w:id="681" w:author="Author" w:date="2021-02-22T20:57:00Z">
        <w:r w:rsidRPr="008F46C7" w:rsidDel="0058125E">
          <w:rPr>
            <w:lang w:val="en-GB"/>
          </w:rPr>
          <w:delText xml:space="preserve"> </w:delText>
        </w:r>
        <w:r w:rsidR="004A32DE" w:rsidDel="0058125E">
          <w:rPr>
            <w:rStyle w:val="Hyperlink"/>
            <w:color w:val="auto"/>
            <w:lang w:val="en-GB"/>
          </w:rPr>
          <w:fldChar w:fldCharType="begin"/>
        </w:r>
        <w:r w:rsidR="004A32DE" w:rsidDel="0058125E">
          <w:rPr>
            <w:rStyle w:val="Hyperlink"/>
            <w:color w:val="auto"/>
            <w:lang w:val="en-GB"/>
          </w:rPr>
          <w:delInstrText xml:space="preserve"> HYPERLINK "https://doi.org/10.1103/PhysRevFluids.4.024201" </w:delInstrText>
        </w:r>
        <w:r w:rsidR="004A32DE" w:rsidDel="0058125E">
          <w:rPr>
            <w:rStyle w:val="Hyperlink"/>
            <w:color w:val="auto"/>
            <w:lang w:val="en-GB"/>
          </w:rPr>
          <w:fldChar w:fldCharType="separate"/>
        </w:r>
        <w:r w:rsidRPr="008F46C7" w:rsidDel="0058125E">
          <w:rPr>
            <w:rStyle w:val="Hyperlink"/>
            <w:color w:val="auto"/>
            <w:lang w:val="en-GB"/>
          </w:rPr>
          <w:delText>https://doi.org/10.1103/PhysRevFluids.4.024201</w:delText>
        </w:r>
        <w:r w:rsidR="004A32DE" w:rsidDel="0058125E">
          <w:rPr>
            <w:rStyle w:val="Hyperlink"/>
            <w:color w:val="auto"/>
            <w:lang w:val="en-GB"/>
          </w:rPr>
          <w:fldChar w:fldCharType="end"/>
        </w:r>
      </w:del>
    </w:p>
    <w:p w14:paraId="59DE6C6A" w14:textId="0A3F7E69" w:rsidR="002B20BF" w:rsidRPr="008F46C7" w:rsidRDefault="002B20BF">
      <w:pPr>
        <w:pStyle w:val="ListParagraph"/>
        <w:numPr>
          <w:ilvl w:val="0"/>
          <w:numId w:val="11"/>
        </w:numPr>
        <w:ind w:left="630"/>
        <w:jc w:val="both"/>
        <w:rPr>
          <w:lang w:val="en-GB"/>
        </w:rPr>
        <w:pPrChange w:id="682" w:author="Author" w:date="2021-02-22T20:57:00Z">
          <w:pPr>
            <w:pStyle w:val="ListParagraph"/>
            <w:numPr>
              <w:numId w:val="11"/>
            </w:numPr>
            <w:ind w:hanging="360"/>
            <w:jc w:val="both"/>
          </w:pPr>
        </w:pPrChange>
      </w:pPr>
      <w:proofErr w:type="spellStart"/>
      <w:r w:rsidRPr="008F46C7">
        <w:rPr>
          <w:lang w:val="en-GB"/>
        </w:rPr>
        <w:t>Guo</w:t>
      </w:r>
      <w:proofErr w:type="spellEnd"/>
      <w:r w:rsidRPr="008F46C7">
        <w:rPr>
          <w:lang w:val="en-GB"/>
        </w:rPr>
        <w:t xml:space="preserve"> Q, Duffy SP, Matthews K, </w:t>
      </w:r>
      <w:proofErr w:type="spellStart"/>
      <w:r w:rsidRPr="008F46C7">
        <w:rPr>
          <w:lang w:val="en-GB"/>
        </w:rPr>
        <w:t>Islamzada</w:t>
      </w:r>
      <w:proofErr w:type="spellEnd"/>
      <w:r w:rsidRPr="008F46C7">
        <w:rPr>
          <w:lang w:val="en-GB"/>
        </w:rPr>
        <w:t xml:space="preserve"> E, Ma H. Deformability based cell sorting using microfluidic ratchets enabling phenotypic separation of leukocytes directly from whole blood. </w:t>
      </w:r>
      <w:r w:rsidRPr="002F0E2F">
        <w:rPr>
          <w:i/>
          <w:lang w:val="en-GB"/>
          <w:rPrChange w:id="683" w:author="Author" w:date="2021-02-22T20:57:00Z">
            <w:rPr>
              <w:lang w:val="en-GB"/>
            </w:rPr>
          </w:rPrChange>
        </w:rPr>
        <w:t>Scientific Reports</w:t>
      </w:r>
      <w:r w:rsidRPr="008F46C7">
        <w:rPr>
          <w:lang w:val="en-GB"/>
        </w:rPr>
        <w:t xml:space="preserve">. 2017; 7: 6627. </w:t>
      </w:r>
      <w:del w:id="684" w:author="Author" w:date="2021-02-22T20:57:00Z">
        <w:r w:rsidR="004A32DE" w:rsidDel="0058125E">
          <w:rPr>
            <w:rStyle w:val="Hyperlink"/>
            <w:color w:val="auto"/>
            <w:lang w:val="en-GB"/>
          </w:rPr>
          <w:fldChar w:fldCharType="begin"/>
        </w:r>
        <w:r w:rsidR="004A32DE" w:rsidDel="0058125E">
          <w:rPr>
            <w:rStyle w:val="Hyperlink"/>
            <w:color w:val="auto"/>
            <w:lang w:val="en-GB"/>
          </w:rPr>
          <w:delInstrText xml:space="preserve"> HYPERLINK "https://doi.org/10.1038/s41598-017-06865-x" </w:delInstrText>
        </w:r>
        <w:r w:rsidR="004A32DE" w:rsidDel="0058125E">
          <w:rPr>
            <w:rStyle w:val="Hyperlink"/>
            <w:color w:val="auto"/>
            <w:lang w:val="en-GB"/>
          </w:rPr>
          <w:fldChar w:fldCharType="separate"/>
        </w:r>
        <w:r w:rsidRPr="008F46C7" w:rsidDel="0058125E">
          <w:rPr>
            <w:rStyle w:val="Hyperlink"/>
            <w:color w:val="auto"/>
            <w:lang w:val="en-GB"/>
          </w:rPr>
          <w:delText>https://doi.org/10.1038/s41598-017-06865-x</w:delText>
        </w:r>
        <w:r w:rsidR="004A32DE" w:rsidDel="0058125E">
          <w:rPr>
            <w:rStyle w:val="Hyperlink"/>
            <w:color w:val="auto"/>
            <w:lang w:val="en-GB"/>
          </w:rPr>
          <w:fldChar w:fldCharType="end"/>
        </w:r>
      </w:del>
    </w:p>
    <w:p w14:paraId="44F1F2A7" w14:textId="06C1E668" w:rsidR="002B20BF" w:rsidRPr="008F46C7" w:rsidRDefault="002B20BF">
      <w:pPr>
        <w:pStyle w:val="ListParagraph"/>
        <w:numPr>
          <w:ilvl w:val="0"/>
          <w:numId w:val="11"/>
        </w:numPr>
        <w:ind w:left="810" w:hanging="450"/>
        <w:jc w:val="both"/>
        <w:rPr>
          <w:lang w:val="en-GB"/>
        </w:rPr>
        <w:pPrChange w:id="685" w:author="Author" w:date="2021-02-22T20:57:00Z">
          <w:pPr>
            <w:pStyle w:val="ListParagraph"/>
            <w:numPr>
              <w:numId w:val="11"/>
            </w:numPr>
            <w:ind w:hanging="360"/>
            <w:jc w:val="both"/>
          </w:pPr>
        </w:pPrChange>
      </w:pPr>
      <w:r w:rsidRPr="008F46C7">
        <w:rPr>
          <w:lang w:val="en-GB"/>
        </w:rPr>
        <w:t xml:space="preserve">Jiang J, Zhao H, Shu W, Tian J, Huang Y, Song Y, Wang R, Li E, </w:t>
      </w:r>
      <w:proofErr w:type="spellStart"/>
      <w:r w:rsidRPr="008F46C7">
        <w:rPr>
          <w:lang w:val="en-GB"/>
        </w:rPr>
        <w:t>Slamon</w:t>
      </w:r>
      <w:proofErr w:type="spellEnd"/>
      <w:r w:rsidRPr="008F46C7">
        <w:rPr>
          <w:lang w:val="en-GB"/>
        </w:rPr>
        <w:t xml:space="preserve"> D, </w:t>
      </w:r>
      <w:proofErr w:type="spellStart"/>
      <w:r w:rsidRPr="008F46C7">
        <w:rPr>
          <w:lang w:val="en-GB"/>
        </w:rPr>
        <w:t>Hou</w:t>
      </w:r>
      <w:proofErr w:type="spellEnd"/>
      <w:r w:rsidRPr="008F46C7">
        <w:rPr>
          <w:lang w:val="en-GB"/>
        </w:rPr>
        <w:t xml:space="preserve"> D, Du X, Zhang L, Chen Y, Wang Q.  An integrated microfluidic devices for rapid and high-sensitivity analysis of circulating </w:t>
      </w:r>
      <w:proofErr w:type="spellStart"/>
      <w:r w:rsidRPr="008F46C7">
        <w:rPr>
          <w:lang w:val="en-GB"/>
        </w:rPr>
        <w:t>tumor</w:t>
      </w:r>
      <w:proofErr w:type="spellEnd"/>
      <w:r w:rsidRPr="008F46C7">
        <w:rPr>
          <w:lang w:val="en-GB"/>
        </w:rPr>
        <w:t xml:space="preserve"> cells. </w:t>
      </w:r>
      <w:r w:rsidRPr="002F0E2F">
        <w:rPr>
          <w:i/>
          <w:lang w:val="en-GB"/>
          <w:rPrChange w:id="686" w:author="Author" w:date="2021-02-22T20:57:00Z">
            <w:rPr>
              <w:lang w:val="en-GB"/>
            </w:rPr>
          </w:rPrChange>
        </w:rPr>
        <w:t>Scientific Reports</w:t>
      </w:r>
      <w:r w:rsidRPr="008F46C7">
        <w:rPr>
          <w:lang w:val="en-GB"/>
        </w:rPr>
        <w:t>. 2017;</w:t>
      </w:r>
      <w:ins w:id="687" w:author="Author" w:date="2021-02-23T18:59:00Z">
        <w:r w:rsidR="00904337">
          <w:rPr>
            <w:lang w:val="en-GB"/>
          </w:rPr>
          <w:t xml:space="preserve"> </w:t>
        </w:r>
      </w:ins>
      <w:del w:id="688" w:author="Author" w:date="2021-02-23T18:59:00Z">
        <w:r w:rsidRPr="008F46C7" w:rsidDel="00904337">
          <w:rPr>
            <w:lang w:val="en-GB"/>
          </w:rPr>
          <w:delText xml:space="preserve">    </w:delText>
        </w:r>
      </w:del>
      <w:r w:rsidRPr="008F46C7">
        <w:rPr>
          <w:lang w:val="en-GB"/>
        </w:rPr>
        <w:t xml:space="preserve">7: 42612. </w:t>
      </w:r>
      <w:del w:id="689" w:author="Author" w:date="2021-02-22T20:57:00Z">
        <w:r w:rsidR="004A32DE" w:rsidDel="0058125E">
          <w:rPr>
            <w:rStyle w:val="Hyperlink"/>
            <w:color w:val="auto"/>
            <w:lang w:val="en-GB"/>
          </w:rPr>
          <w:fldChar w:fldCharType="begin"/>
        </w:r>
        <w:r w:rsidR="004A32DE" w:rsidDel="0058125E">
          <w:rPr>
            <w:rStyle w:val="Hyperlink"/>
            <w:color w:val="auto"/>
            <w:lang w:val="en-GB"/>
          </w:rPr>
          <w:delInstrText xml:space="preserve"> HYPERLINK "https://doi.org/10.1038/srep42612" </w:delInstrText>
        </w:r>
        <w:r w:rsidR="004A32DE" w:rsidDel="0058125E">
          <w:rPr>
            <w:rStyle w:val="Hyperlink"/>
            <w:color w:val="auto"/>
            <w:lang w:val="en-GB"/>
          </w:rPr>
          <w:fldChar w:fldCharType="separate"/>
        </w:r>
        <w:r w:rsidRPr="008F46C7" w:rsidDel="0058125E">
          <w:rPr>
            <w:rStyle w:val="Hyperlink"/>
            <w:color w:val="auto"/>
            <w:lang w:val="en-GB"/>
          </w:rPr>
          <w:delText>https://doi.org/10.1038/srep42612</w:delText>
        </w:r>
        <w:r w:rsidR="004A32DE" w:rsidDel="0058125E">
          <w:rPr>
            <w:rStyle w:val="Hyperlink"/>
            <w:color w:val="auto"/>
            <w:lang w:val="en-GB"/>
          </w:rPr>
          <w:fldChar w:fldCharType="end"/>
        </w:r>
      </w:del>
    </w:p>
    <w:p w14:paraId="10F6C9D6" w14:textId="533B4AAE" w:rsidR="002B20BF" w:rsidRPr="008F46C7" w:rsidRDefault="002B20BF">
      <w:pPr>
        <w:pStyle w:val="ListParagraph"/>
        <w:numPr>
          <w:ilvl w:val="0"/>
          <w:numId w:val="11"/>
        </w:numPr>
        <w:ind w:left="630"/>
        <w:jc w:val="both"/>
        <w:rPr>
          <w:lang w:val="en-GB"/>
        </w:rPr>
        <w:pPrChange w:id="690" w:author="Author" w:date="2021-02-22T20:59:00Z">
          <w:pPr>
            <w:pStyle w:val="ListParagraph"/>
            <w:numPr>
              <w:numId w:val="11"/>
            </w:numPr>
            <w:ind w:hanging="360"/>
            <w:jc w:val="both"/>
          </w:pPr>
        </w:pPrChange>
      </w:pPr>
      <w:proofErr w:type="spellStart"/>
      <w:r w:rsidRPr="008F46C7">
        <w:rPr>
          <w:lang w:val="en-GB"/>
        </w:rPr>
        <w:t>Lykov</w:t>
      </w:r>
      <w:proofErr w:type="spellEnd"/>
      <w:r w:rsidRPr="008F46C7">
        <w:rPr>
          <w:lang w:val="en-GB"/>
        </w:rPr>
        <w:t xml:space="preserve"> K, </w:t>
      </w:r>
      <w:proofErr w:type="spellStart"/>
      <w:r w:rsidRPr="008F46C7">
        <w:rPr>
          <w:lang w:val="en-GB"/>
        </w:rPr>
        <w:t>Nematbakhsh</w:t>
      </w:r>
      <w:proofErr w:type="spellEnd"/>
      <w:r w:rsidRPr="008F46C7">
        <w:rPr>
          <w:lang w:val="en-GB"/>
        </w:rPr>
        <w:t xml:space="preserve"> Y, Shang M, Lim CT, </w:t>
      </w:r>
      <w:proofErr w:type="spellStart"/>
      <w:r w:rsidRPr="008F46C7">
        <w:rPr>
          <w:lang w:val="en-GB"/>
        </w:rPr>
        <w:t>Pivkin</w:t>
      </w:r>
      <w:proofErr w:type="spellEnd"/>
      <w:r w:rsidRPr="008F46C7">
        <w:rPr>
          <w:lang w:val="en-GB"/>
        </w:rPr>
        <w:t xml:space="preserve"> IV. Probing eukaryotic cell mechanics via mesoscopic simulations. </w:t>
      </w:r>
      <w:proofErr w:type="spellStart"/>
      <w:r w:rsidRPr="002F0E2F">
        <w:rPr>
          <w:i/>
          <w:lang w:val="en-GB"/>
          <w:rPrChange w:id="691" w:author="Author" w:date="2021-02-22T20:57:00Z">
            <w:rPr>
              <w:lang w:val="en-GB"/>
            </w:rPr>
          </w:rPrChange>
        </w:rPr>
        <w:t>PLoS</w:t>
      </w:r>
      <w:proofErr w:type="spellEnd"/>
      <w:r w:rsidRPr="002F0E2F">
        <w:rPr>
          <w:i/>
          <w:lang w:val="en-GB"/>
          <w:rPrChange w:id="692" w:author="Author" w:date="2021-02-22T20:57:00Z">
            <w:rPr>
              <w:lang w:val="en-GB"/>
            </w:rPr>
          </w:rPrChange>
        </w:rPr>
        <w:t xml:space="preserve"> </w:t>
      </w:r>
      <w:proofErr w:type="spellStart"/>
      <w:r w:rsidRPr="002F0E2F">
        <w:rPr>
          <w:i/>
          <w:lang w:val="en-GB"/>
          <w:rPrChange w:id="693" w:author="Author" w:date="2021-02-22T20:57:00Z">
            <w:rPr>
              <w:lang w:val="en-GB"/>
            </w:rPr>
          </w:rPrChange>
        </w:rPr>
        <w:t>Comput</w:t>
      </w:r>
      <w:proofErr w:type="spellEnd"/>
      <w:r w:rsidRPr="002F0E2F">
        <w:rPr>
          <w:i/>
          <w:lang w:val="en-GB"/>
          <w:rPrChange w:id="694" w:author="Author" w:date="2021-02-22T20:57:00Z">
            <w:rPr>
              <w:lang w:val="en-GB"/>
            </w:rPr>
          </w:rPrChange>
        </w:rPr>
        <w:t xml:space="preserve"> Biol</w:t>
      </w:r>
      <w:r w:rsidRPr="008F46C7">
        <w:rPr>
          <w:lang w:val="en-GB"/>
        </w:rPr>
        <w:t xml:space="preserve">. 2017; 3(9). </w:t>
      </w:r>
      <w:del w:id="695" w:author="Author" w:date="2021-02-22T20:57:00Z">
        <w:r w:rsidRPr="008F46C7" w:rsidDel="0058125E">
          <w:rPr>
            <w:lang w:val="en-GB"/>
          </w:rPr>
          <w:delText xml:space="preserve">https://doi.org/ 10.1371/journal.pcbi.1005726 </w:delText>
        </w:r>
      </w:del>
    </w:p>
    <w:p w14:paraId="66A9D00F" w14:textId="53948038" w:rsidR="002B20BF" w:rsidRPr="008F46C7" w:rsidRDefault="002B20BF">
      <w:pPr>
        <w:pStyle w:val="ListParagraph"/>
        <w:numPr>
          <w:ilvl w:val="0"/>
          <w:numId w:val="11"/>
        </w:numPr>
        <w:ind w:left="810" w:hanging="450"/>
        <w:jc w:val="both"/>
        <w:rPr>
          <w:rStyle w:val="Hyperlink"/>
          <w:color w:val="auto"/>
          <w:u w:val="none"/>
          <w:lang w:val="en-GB"/>
        </w:rPr>
        <w:pPrChange w:id="696" w:author="Author" w:date="2021-02-22T20:58:00Z">
          <w:pPr>
            <w:pStyle w:val="ListParagraph"/>
            <w:numPr>
              <w:numId w:val="11"/>
            </w:numPr>
            <w:ind w:hanging="360"/>
            <w:jc w:val="both"/>
          </w:pPr>
        </w:pPrChange>
      </w:pPr>
      <w:r w:rsidRPr="008F46C7">
        <w:rPr>
          <w:rStyle w:val="Hyperlink"/>
          <w:color w:val="auto"/>
          <w:u w:val="none"/>
          <w:lang w:val="en-GB"/>
        </w:rPr>
        <w:t>Jovi</w:t>
      </w:r>
      <w:r w:rsidRPr="008F46C7">
        <w:rPr>
          <w:rStyle w:val="Hyperlink"/>
          <w:color w:val="auto"/>
          <w:u w:val="none"/>
        </w:rPr>
        <w:t xml:space="preserve">ć V, </w:t>
      </w:r>
      <w:proofErr w:type="spellStart"/>
      <w:r w:rsidRPr="008F46C7">
        <w:rPr>
          <w:rStyle w:val="Hyperlink"/>
          <w:color w:val="auto"/>
          <w:u w:val="none"/>
        </w:rPr>
        <w:t>Popović</w:t>
      </w:r>
      <w:proofErr w:type="spellEnd"/>
      <w:r w:rsidRPr="008F46C7">
        <w:rPr>
          <w:rStyle w:val="Hyperlink"/>
          <w:color w:val="auto"/>
          <w:u w:val="none"/>
        </w:rPr>
        <w:t xml:space="preserve"> M, </w:t>
      </w:r>
      <w:proofErr w:type="spellStart"/>
      <w:r w:rsidRPr="008F46C7">
        <w:rPr>
          <w:rStyle w:val="Hyperlink"/>
          <w:color w:val="auto"/>
          <w:u w:val="none"/>
        </w:rPr>
        <w:t>Lamovec</w:t>
      </w:r>
      <w:proofErr w:type="spellEnd"/>
      <w:r w:rsidRPr="008F46C7">
        <w:rPr>
          <w:rStyle w:val="Hyperlink"/>
          <w:color w:val="auto"/>
          <w:u w:val="none"/>
        </w:rPr>
        <w:t xml:space="preserve"> J. </w:t>
      </w:r>
      <w:proofErr w:type="spellStart"/>
      <w:r w:rsidRPr="008F46C7">
        <w:rPr>
          <w:rStyle w:val="Hyperlink"/>
          <w:color w:val="auto"/>
          <w:u w:val="none"/>
        </w:rPr>
        <w:t>Preciznost</w:t>
      </w:r>
      <w:proofErr w:type="spellEnd"/>
      <w:r w:rsidRPr="008F46C7">
        <w:rPr>
          <w:rStyle w:val="Hyperlink"/>
          <w:color w:val="auto"/>
          <w:u w:val="none"/>
        </w:rPr>
        <w:t xml:space="preserve"> </w:t>
      </w:r>
      <w:proofErr w:type="spellStart"/>
      <w:r w:rsidRPr="008F46C7">
        <w:rPr>
          <w:rStyle w:val="Hyperlink"/>
          <w:color w:val="auto"/>
          <w:u w:val="none"/>
        </w:rPr>
        <w:t>anizotropnog</w:t>
      </w:r>
      <w:proofErr w:type="spellEnd"/>
      <w:r w:rsidRPr="008F46C7">
        <w:rPr>
          <w:rStyle w:val="Hyperlink"/>
          <w:color w:val="auto"/>
          <w:u w:val="none"/>
        </w:rPr>
        <w:t xml:space="preserve"> </w:t>
      </w:r>
      <w:proofErr w:type="spellStart"/>
      <w:r w:rsidRPr="008F46C7">
        <w:rPr>
          <w:rStyle w:val="Hyperlink"/>
          <w:color w:val="auto"/>
          <w:u w:val="none"/>
        </w:rPr>
        <w:t>hemijskog</w:t>
      </w:r>
      <w:proofErr w:type="spellEnd"/>
      <w:r w:rsidRPr="008F46C7">
        <w:rPr>
          <w:rStyle w:val="Hyperlink"/>
          <w:color w:val="auto"/>
          <w:u w:val="none"/>
        </w:rPr>
        <w:t xml:space="preserve"> </w:t>
      </w:r>
      <w:proofErr w:type="spellStart"/>
      <w:r w:rsidRPr="008F46C7">
        <w:rPr>
          <w:rStyle w:val="Hyperlink"/>
          <w:color w:val="auto"/>
          <w:u w:val="none"/>
        </w:rPr>
        <w:t>nagrizanja</w:t>
      </w:r>
      <w:proofErr w:type="spellEnd"/>
      <w:r w:rsidRPr="008F46C7">
        <w:rPr>
          <w:rStyle w:val="Hyperlink"/>
          <w:color w:val="auto"/>
          <w:u w:val="none"/>
        </w:rPr>
        <w:t>.</w:t>
      </w:r>
      <w:del w:id="697" w:author="Author" w:date="2021-02-22T20:58:00Z">
        <w:r w:rsidRPr="008F46C7" w:rsidDel="0058125E">
          <w:rPr>
            <w:rStyle w:val="Hyperlink"/>
            <w:color w:val="auto"/>
            <w:u w:val="none"/>
          </w:rPr>
          <w:delText xml:space="preserve"> 2008</w:delText>
        </w:r>
      </w:del>
      <w:r w:rsidRPr="008F46C7">
        <w:rPr>
          <w:rStyle w:val="Hyperlink"/>
          <w:color w:val="auto"/>
          <w:u w:val="none"/>
        </w:rPr>
        <w:t xml:space="preserve">; </w:t>
      </w:r>
      <w:ins w:id="698" w:author="Author" w:date="2021-02-22T20:59:00Z">
        <w:r w:rsidR="0058125E">
          <w:rPr>
            <w:rStyle w:val="Hyperlink"/>
            <w:color w:val="auto"/>
            <w:u w:val="none"/>
          </w:rPr>
          <w:t xml:space="preserve">In: </w:t>
        </w:r>
      </w:ins>
      <w:r w:rsidRPr="002F0E2F">
        <w:rPr>
          <w:rStyle w:val="Hyperlink"/>
          <w:i/>
          <w:color w:val="auto"/>
          <w:u w:val="none"/>
          <w:rPrChange w:id="699" w:author="Author" w:date="2021-02-22T20:59:00Z">
            <w:rPr>
              <w:rStyle w:val="Hyperlink"/>
              <w:color w:val="auto"/>
              <w:u w:val="none"/>
            </w:rPr>
          </w:rPrChange>
        </w:rPr>
        <w:t>Proc. 52nd Conf. ETRAN</w:t>
      </w:r>
      <w:r w:rsidRPr="008F46C7">
        <w:rPr>
          <w:rStyle w:val="Hyperlink"/>
          <w:color w:val="auto"/>
          <w:u w:val="none"/>
        </w:rPr>
        <w:t xml:space="preserve">, </w:t>
      </w:r>
      <w:proofErr w:type="spellStart"/>
      <w:r w:rsidRPr="008F46C7">
        <w:rPr>
          <w:rStyle w:val="Hyperlink"/>
          <w:color w:val="auto"/>
          <w:u w:val="none"/>
        </w:rPr>
        <w:t>Palić</w:t>
      </w:r>
      <w:proofErr w:type="spellEnd"/>
      <w:r w:rsidRPr="008F46C7">
        <w:rPr>
          <w:rStyle w:val="Hyperlink"/>
          <w:color w:val="auto"/>
          <w:u w:val="none"/>
        </w:rPr>
        <w:t xml:space="preserve">, June 8-12, </w:t>
      </w:r>
      <w:ins w:id="700" w:author="Author" w:date="2021-02-22T20:58:00Z">
        <w:r w:rsidR="0058125E" w:rsidRPr="008F46C7">
          <w:rPr>
            <w:rStyle w:val="Hyperlink"/>
            <w:color w:val="auto"/>
            <w:u w:val="none"/>
          </w:rPr>
          <w:t>2008</w:t>
        </w:r>
        <w:r w:rsidR="0058125E">
          <w:rPr>
            <w:rStyle w:val="Hyperlink"/>
            <w:color w:val="auto"/>
            <w:u w:val="none"/>
          </w:rPr>
          <w:t xml:space="preserve">, </w:t>
        </w:r>
      </w:ins>
      <w:r w:rsidRPr="008F46C7">
        <w:rPr>
          <w:rStyle w:val="Hyperlink"/>
          <w:color w:val="auto"/>
          <w:u w:val="none"/>
        </w:rPr>
        <w:t>MO2.6-1-4.</w:t>
      </w:r>
    </w:p>
    <w:p w14:paraId="1B9FCDEE" w14:textId="77777777" w:rsidR="002B20BF" w:rsidRPr="008F46C7" w:rsidRDefault="002B20BF">
      <w:pPr>
        <w:pStyle w:val="ListParagraph"/>
        <w:numPr>
          <w:ilvl w:val="0"/>
          <w:numId w:val="11"/>
        </w:numPr>
        <w:ind w:left="810" w:hanging="450"/>
        <w:jc w:val="both"/>
        <w:rPr>
          <w:lang w:val="en-GB"/>
        </w:rPr>
        <w:pPrChange w:id="701" w:author="Author" w:date="2021-02-22T20:59:00Z">
          <w:pPr>
            <w:pStyle w:val="ListParagraph"/>
            <w:numPr>
              <w:numId w:val="11"/>
            </w:numPr>
            <w:ind w:hanging="360"/>
            <w:jc w:val="both"/>
          </w:pPr>
        </w:pPrChange>
      </w:pPr>
      <w:r w:rsidRPr="008F46C7">
        <w:rPr>
          <w:rStyle w:val="Hyperlink"/>
          <w:color w:val="auto"/>
          <w:u w:val="none"/>
          <w:lang w:val="en-GB"/>
        </w:rPr>
        <w:t xml:space="preserve">Open source, multi-platform data analysis and visualization application software </w:t>
      </w:r>
      <w:r w:rsidR="004A32DE">
        <w:rPr>
          <w:rStyle w:val="Hyperlink"/>
          <w:color w:val="auto"/>
          <w:lang w:val="en-GB"/>
        </w:rPr>
        <w:fldChar w:fldCharType="begin"/>
      </w:r>
      <w:r w:rsidR="004A32DE">
        <w:rPr>
          <w:rStyle w:val="Hyperlink"/>
          <w:color w:val="auto"/>
          <w:lang w:val="en-GB"/>
        </w:rPr>
        <w:instrText xml:space="preserve"> HYPERLINK "http://www.paraview.org/" </w:instrText>
      </w:r>
      <w:r w:rsidR="004A32DE">
        <w:rPr>
          <w:rStyle w:val="Hyperlink"/>
          <w:color w:val="auto"/>
          <w:lang w:val="en-GB"/>
        </w:rPr>
        <w:fldChar w:fldCharType="separate"/>
      </w:r>
      <w:r w:rsidRPr="008F46C7">
        <w:rPr>
          <w:rStyle w:val="Hyperlink"/>
          <w:color w:val="auto"/>
          <w:lang w:val="en-GB"/>
        </w:rPr>
        <w:t>http://www.paraview.org/</w:t>
      </w:r>
      <w:r w:rsidR="004A32DE">
        <w:rPr>
          <w:rStyle w:val="Hyperlink"/>
          <w:color w:val="auto"/>
          <w:lang w:val="en-GB"/>
        </w:rPr>
        <w:fldChar w:fldCharType="end"/>
      </w:r>
      <w:r w:rsidRPr="008F46C7">
        <w:rPr>
          <w:rStyle w:val="Hyperlink"/>
          <w:color w:val="auto"/>
          <w:lang w:val="en-GB"/>
        </w:rPr>
        <w:t xml:space="preserve"> </w:t>
      </w:r>
    </w:p>
    <w:p w14:paraId="5CABEE50" w14:textId="50A5F1A9" w:rsidR="002B20BF" w:rsidRPr="008F46C7" w:rsidRDefault="002B20BF">
      <w:pPr>
        <w:pStyle w:val="ListParagraph"/>
        <w:numPr>
          <w:ilvl w:val="0"/>
          <w:numId w:val="11"/>
        </w:numPr>
        <w:ind w:left="630"/>
        <w:jc w:val="both"/>
        <w:rPr>
          <w:lang w:val="en-GB"/>
        </w:rPr>
        <w:pPrChange w:id="702" w:author="Author" w:date="2021-02-22T20:59:00Z">
          <w:pPr>
            <w:pStyle w:val="ListParagraph"/>
            <w:numPr>
              <w:numId w:val="11"/>
            </w:numPr>
            <w:ind w:hanging="360"/>
            <w:jc w:val="both"/>
          </w:pPr>
        </w:pPrChange>
      </w:pPr>
      <w:proofErr w:type="spellStart"/>
      <w:r w:rsidRPr="008F46C7">
        <w:rPr>
          <w:lang w:val="en-GB"/>
        </w:rPr>
        <w:lastRenderedPageBreak/>
        <w:t>Mihailović</w:t>
      </w:r>
      <w:proofErr w:type="spellEnd"/>
      <w:r w:rsidRPr="008F46C7">
        <w:rPr>
          <w:lang w:val="en-GB"/>
        </w:rPr>
        <w:t xml:space="preserve"> M,  </w:t>
      </w:r>
      <w:proofErr w:type="spellStart"/>
      <w:r w:rsidRPr="008F46C7">
        <w:rPr>
          <w:lang w:val="en-GB"/>
        </w:rPr>
        <w:t>Rops</w:t>
      </w:r>
      <w:proofErr w:type="spellEnd"/>
      <w:r w:rsidRPr="008F46C7">
        <w:rPr>
          <w:lang w:val="en-GB"/>
        </w:rPr>
        <w:t xml:space="preserve"> CM, </w:t>
      </w:r>
      <w:proofErr w:type="spellStart"/>
      <w:r w:rsidRPr="008F46C7">
        <w:rPr>
          <w:lang w:val="en-GB"/>
        </w:rPr>
        <w:t>Hao</w:t>
      </w:r>
      <w:proofErr w:type="spellEnd"/>
      <w:r w:rsidRPr="008F46C7">
        <w:rPr>
          <w:lang w:val="en-GB"/>
        </w:rPr>
        <w:t xml:space="preserve"> J, </w:t>
      </w:r>
      <w:proofErr w:type="spellStart"/>
      <w:r w:rsidRPr="008F46C7">
        <w:rPr>
          <w:lang w:val="en-GB"/>
        </w:rPr>
        <w:t>Mele</w:t>
      </w:r>
      <w:proofErr w:type="spellEnd"/>
      <w:r w:rsidRPr="008F46C7">
        <w:rPr>
          <w:lang w:val="en-GB"/>
        </w:rPr>
        <w:t xml:space="preserve"> L, </w:t>
      </w:r>
      <w:proofErr w:type="spellStart"/>
      <w:r w:rsidRPr="008F46C7">
        <w:rPr>
          <w:lang w:val="en-GB"/>
        </w:rPr>
        <w:t>Creemer</w:t>
      </w:r>
      <w:proofErr w:type="spellEnd"/>
      <w:r w:rsidRPr="008F46C7">
        <w:rPr>
          <w:lang w:val="en-GB"/>
        </w:rPr>
        <w:t xml:space="preserve"> </w:t>
      </w:r>
      <w:proofErr w:type="spellStart"/>
      <w:r w:rsidRPr="008F46C7">
        <w:rPr>
          <w:lang w:val="en-GB"/>
        </w:rPr>
        <w:t>JF,Sarro</w:t>
      </w:r>
      <w:proofErr w:type="spellEnd"/>
      <w:r w:rsidRPr="008F46C7">
        <w:rPr>
          <w:lang w:val="en-GB"/>
        </w:rPr>
        <w:t xml:space="preserve"> PM. MEMS silicon-based micro-evaporator. </w:t>
      </w:r>
      <w:r w:rsidRPr="002F0E2F">
        <w:rPr>
          <w:i/>
          <w:lang w:val="en-GB"/>
          <w:rPrChange w:id="703" w:author="Author" w:date="2021-02-22T20:59:00Z">
            <w:rPr>
              <w:lang w:val="en-GB"/>
            </w:rPr>
          </w:rPrChange>
        </w:rPr>
        <w:t xml:space="preserve">J. </w:t>
      </w:r>
      <w:proofErr w:type="spellStart"/>
      <w:r w:rsidRPr="002F0E2F">
        <w:rPr>
          <w:i/>
          <w:lang w:val="en-GB"/>
          <w:rPrChange w:id="704" w:author="Author" w:date="2021-02-22T20:59:00Z">
            <w:rPr>
              <w:lang w:val="en-GB"/>
            </w:rPr>
          </w:rPrChange>
        </w:rPr>
        <w:t>Micromech</w:t>
      </w:r>
      <w:proofErr w:type="spellEnd"/>
      <w:r w:rsidRPr="002F0E2F">
        <w:rPr>
          <w:i/>
          <w:lang w:val="en-GB"/>
          <w:rPrChange w:id="705" w:author="Author" w:date="2021-02-22T20:59:00Z">
            <w:rPr>
              <w:lang w:val="en-GB"/>
            </w:rPr>
          </w:rPrChange>
        </w:rPr>
        <w:t xml:space="preserve">. </w:t>
      </w:r>
      <w:proofErr w:type="spellStart"/>
      <w:r w:rsidRPr="002F0E2F">
        <w:rPr>
          <w:i/>
          <w:lang w:val="en-GB"/>
          <w:rPrChange w:id="706" w:author="Author" w:date="2021-02-22T20:59:00Z">
            <w:rPr>
              <w:lang w:val="en-GB"/>
            </w:rPr>
          </w:rPrChange>
        </w:rPr>
        <w:t>Microeng</w:t>
      </w:r>
      <w:proofErr w:type="spellEnd"/>
      <w:r w:rsidRPr="008F46C7">
        <w:rPr>
          <w:lang w:val="en-GB"/>
        </w:rPr>
        <w:t xml:space="preserve">.  2011; 21: 075007. </w:t>
      </w:r>
      <w:del w:id="707" w:author="Author" w:date="2021-02-22T20:59:00Z">
        <w:r w:rsidR="004A32DE" w:rsidDel="0058125E">
          <w:rPr>
            <w:rStyle w:val="Hyperlink"/>
            <w:color w:val="auto"/>
            <w:lang w:val="en-GB"/>
          </w:rPr>
          <w:fldChar w:fldCharType="begin"/>
        </w:r>
        <w:r w:rsidR="004A32DE" w:rsidDel="0058125E">
          <w:rPr>
            <w:rStyle w:val="Hyperlink"/>
            <w:color w:val="auto"/>
            <w:lang w:val="en-GB"/>
          </w:rPr>
          <w:delInstrText xml:space="preserve"> HYPERLINK "https://doi.org/10.1088/0960-1317/21/7/075007" </w:delInstrText>
        </w:r>
        <w:r w:rsidR="004A32DE" w:rsidDel="0058125E">
          <w:rPr>
            <w:rStyle w:val="Hyperlink"/>
            <w:color w:val="auto"/>
            <w:lang w:val="en-GB"/>
          </w:rPr>
          <w:fldChar w:fldCharType="separate"/>
        </w:r>
        <w:r w:rsidRPr="008F46C7" w:rsidDel="0058125E">
          <w:rPr>
            <w:rStyle w:val="Hyperlink"/>
            <w:color w:val="auto"/>
            <w:lang w:val="en-GB"/>
          </w:rPr>
          <w:delText>https://doi.org/10.1088/0960-1317/21/7/075007</w:delText>
        </w:r>
        <w:r w:rsidR="004A32DE" w:rsidDel="0058125E">
          <w:rPr>
            <w:rStyle w:val="Hyperlink"/>
            <w:color w:val="auto"/>
            <w:lang w:val="en-GB"/>
          </w:rPr>
          <w:fldChar w:fldCharType="end"/>
        </w:r>
      </w:del>
    </w:p>
    <w:p w14:paraId="4AE25E82" w14:textId="46CF46E9" w:rsidR="002B20BF" w:rsidRPr="008F46C7" w:rsidRDefault="002B20BF">
      <w:pPr>
        <w:pStyle w:val="ListParagraph"/>
        <w:numPr>
          <w:ilvl w:val="0"/>
          <w:numId w:val="11"/>
        </w:numPr>
        <w:ind w:left="630"/>
        <w:jc w:val="both"/>
        <w:rPr>
          <w:lang w:val="en-GB"/>
        </w:rPr>
        <w:pPrChange w:id="708" w:author="Author" w:date="2021-02-22T21:00:00Z">
          <w:pPr>
            <w:pStyle w:val="ListParagraph"/>
            <w:numPr>
              <w:numId w:val="11"/>
            </w:numPr>
            <w:ind w:hanging="360"/>
            <w:jc w:val="both"/>
          </w:pPr>
        </w:pPrChange>
      </w:pPr>
      <w:proofErr w:type="spellStart"/>
      <w:r w:rsidRPr="008F46C7">
        <w:rPr>
          <w:lang w:val="en-GB"/>
        </w:rPr>
        <w:t>Roh</w:t>
      </w:r>
      <w:proofErr w:type="spellEnd"/>
      <w:r w:rsidRPr="008F46C7">
        <w:rPr>
          <w:lang w:val="en-GB"/>
        </w:rPr>
        <w:t xml:space="preserve"> C, Lee </w:t>
      </w:r>
      <w:proofErr w:type="spellStart"/>
      <w:r w:rsidRPr="008F46C7">
        <w:rPr>
          <w:lang w:val="en-GB"/>
        </w:rPr>
        <w:t>J</w:t>
      </w:r>
      <w:proofErr w:type="gramStart"/>
      <w:r w:rsidRPr="008F46C7">
        <w:rPr>
          <w:lang w:val="en-GB"/>
        </w:rPr>
        <w:t>,Kang</w:t>
      </w:r>
      <w:proofErr w:type="spellEnd"/>
      <w:proofErr w:type="gramEnd"/>
      <w:r w:rsidRPr="008F46C7">
        <w:rPr>
          <w:lang w:val="en-GB"/>
        </w:rPr>
        <w:t xml:space="preserve"> CK. Physical Properties of PDMS (Polydimethylsiloxane) Microﬂuidic Devices on Fluid </w:t>
      </w:r>
      <w:proofErr w:type="spellStart"/>
      <w:r w:rsidRPr="008F46C7">
        <w:rPr>
          <w:lang w:val="en-GB"/>
        </w:rPr>
        <w:t>Behaviors</w:t>
      </w:r>
      <w:proofErr w:type="spellEnd"/>
      <w:r w:rsidRPr="008F46C7">
        <w:rPr>
          <w:lang w:val="en-GB"/>
        </w:rPr>
        <w:t xml:space="preserve">: Various Diameters and Shapes of Periodically-Embedded Microstructures. </w:t>
      </w:r>
      <w:r w:rsidRPr="002F0E2F">
        <w:rPr>
          <w:i/>
          <w:lang w:val="en-GB"/>
          <w:rPrChange w:id="709" w:author="Author" w:date="2021-02-22T21:00:00Z">
            <w:rPr>
              <w:lang w:val="en-GB"/>
            </w:rPr>
          </w:rPrChange>
        </w:rPr>
        <w:t>Materials</w:t>
      </w:r>
      <w:r w:rsidRPr="008F46C7">
        <w:rPr>
          <w:lang w:val="en-GB"/>
        </w:rPr>
        <w:t xml:space="preserve"> 2016; 9: 836. </w:t>
      </w:r>
      <w:del w:id="710" w:author="Author" w:date="2021-02-22T21:00:00Z">
        <w:r w:rsidRPr="008F46C7" w:rsidDel="0058125E">
          <w:rPr>
            <w:lang w:val="en-GB"/>
          </w:rPr>
          <w:delText>DOI: 10.3390/ma9100836</w:delText>
        </w:r>
      </w:del>
    </w:p>
    <w:p w14:paraId="69508D32" w14:textId="487AB45C" w:rsidR="002B20BF" w:rsidRPr="008F46C7" w:rsidRDefault="002B20BF">
      <w:pPr>
        <w:pStyle w:val="ListParagraph"/>
        <w:numPr>
          <w:ilvl w:val="0"/>
          <w:numId w:val="11"/>
        </w:numPr>
        <w:ind w:left="630"/>
        <w:jc w:val="both"/>
        <w:rPr>
          <w:lang w:val="en-GB"/>
        </w:rPr>
        <w:pPrChange w:id="711" w:author="Author" w:date="2021-02-22T21:00:00Z">
          <w:pPr>
            <w:pStyle w:val="ListParagraph"/>
            <w:numPr>
              <w:numId w:val="11"/>
            </w:numPr>
            <w:ind w:hanging="360"/>
            <w:jc w:val="both"/>
          </w:pPr>
        </w:pPrChange>
      </w:pPr>
      <w:r w:rsidRPr="008F46C7">
        <w:rPr>
          <w:lang w:val="en-GB"/>
        </w:rPr>
        <w:t xml:space="preserve">Kang CK, </w:t>
      </w:r>
      <w:proofErr w:type="spellStart"/>
      <w:r w:rsidRPr="008F46C7">
        <w:rPr>
          <w:lang w:val="en-GB"/>
        </w:rPr>
        <w:t>Roh</w:t>
      </w:r>
      <w:proofErr w:type="spellEnd"/>
      <w:r w:rsidRPr="008F46C7">
        <w:rPr>
          <w:lang w:val="en-GB"/>
        </w:rPr>
        <w:t xml:space="preserve"> C, </w:t>
      </w:r>
      <w:proofErr w:type="spellStart"/>
      <w:r w:rsidRPr="008F46C7">
        <w:rPr>
          <w:lang w:val="en-GB"/>
        </w:rPr>
        <w:t>Overfelt</w:t>
      </w:r>
      <w:proofErr w:type="spellEnd"/>
      <w:r w:rsidRPr="008F46C7">
        <w:rPr>
          <w:lang w:val="en-GB"/>
        </w:rPr>
        <w:t xml:space="preserve"> R A. Pressure-driven deformation with soft polydimethylsiloxane (PDMS) by a regular syringe pump: challenge to the classical fluid dynamics by comparison of experimental and theoretical results. </w:t>
      </w:r>
      <w:r w:rsidRPr="002F0E2F">
        <w:rPr>
          <w:i/>
          <w:lang w:val="en-GB"/>
          <w:rPrChange w:id="712" w:author="Author" w:date="2021-02-22T21:00:00Z">
            <w:rPr>
              <w:lang w:val="en-GB"/>
            </w:rPr>
          </w:rPrChange>
        </w:rPr>
        <w:t>RSC Advances</w:t>
      </w:r>
      <w:r w:rsidRPr="008F46C7">
        <w:rPr>
          <w:lang w:val="en-GB"/>
        </w:rPr>
        <w:t xml:space="preserve"> 2013; 4: 3102-3112. </w:t>
      </w:r>
      <w:del w:id="713" w:author="Author" w:date="2021-02-22T21:00:00Z">
        <w:r w:rsidRPr="008F46C7" w:rsidDel="0058125E">
          <w:rPr>
            <w:lang w:val="en-GB"/>
          </w:rPr>
          <w:delText>DOI: 10.1039/C3RA46708B</w:delText>
        </w:r>
      </w:del>
    </w:p>
    <w:p w14:paraId="5245AD8D" w14:textId="68327D0B" w:rsidR="002B20BF" w:rsidRPr="008F46C7" w:rsidRDefault="002B20BF">
      <w:pPr>
        <w:pStyle w:val="ListParagraph"/>
        <w:numPr>
          <w:ilvl w:val="0"/>
          <w:numId w:val="11"/>
        </w:numPr>
        <w:ind w:left="630"/>
        <w:jc w:val="both"/>
        <w:rPr>
          <w:lang w:val="en-GB"/>
        </w:rPr>
        <w:pPrChange w:id="714" w:author="Author" w:date="2021-02-22T21:00:00Z">
          <w:pPr>
            <w:pStyle w:val="ListParagraph"/>
            <w:numPr>
              <w:numId w:val="11"/>
            </w:numPr>
            <w:ind w:hanging="360"/>
            <w:jc w:val="both"/>
          </w:pPr>
        </w:pPrChange>
      </w:pPr>
      <w:r w:rsidRPr="008F46C7">
        <w:rPr>
          <w:lang w:val="en-GB"/>
        </w:rPr>
        <w:t xml:space="preserve">Merkel T C, </w:t>
      </w:r>
      <w:proofErr w:type="spellStart"/>
      <w:r w:rsidRPr="008F46C7">
        <w:rPr>
          <w:lang w:val="en-GB"/>
        </w:rPr>
        <w:t>Bondar</w:t>
      </w:r>
      <w:proofErr w:type="spellEnd"/>
      <w:r w:rsidRPr="008F46C7">
        <w:rPr>
          <w:lang w:val="en-GB"/>
        </w:rPr>
        <w:t xml:space="preserve"> V I,  Nagai K, Freeman B D, </w:t>
      </w:r>
      <w:proofErr w:type="spellStart"/>
      <w:r w:rsidRPr="008F46C7">
        <w:rPr>
          <w:lang w:val="en-GB"/>
        </w:rPr>
        <w:t>Pinnau</w:t>
      </w:r>
      <w:proofErr w:type="spellEnd"/>
      <w:r w:rsidRPr="008F46C7">
        <w:rPr>
          <w:lang w:val="en-GB"/>
        </w:rPr>
        <w:t xml:space="preserve"> I  Gas sorption, </w:t>
      </w:r>
      <w:proofErr w:type="spellStart"/>
      <w:r w:rsidRPr="008F46C7">
        <w:rPr>
          <w:lang w:val="en-GB"/>
        </w:rPr>
        <w:t>diffusion,and</w:t>
      </w:r>
      <w:proofErr w:type="spellEnd"/>
      <w:r w:rsidRPr="008F46C7">
        <w:rPr>
          <w:lang w:val="en-GB"/>
        </w:rPr>
        <w:t xml:space="preserve"> permeation in poly(</w:t>
      </w:r>
      <w:proofErr w:type="spellStart"/>
      <w:r w:rsidRPr="008F46C7">
        <w:rPr>
          <w:lang w:val="en-GB"/>
        </w:rPr>
        <w:t>dimethylsiloxane</w:t>
      </w:r>
      <w:proofErr w:type="spellEnd"/>
      <w:r w:rsidRPr="008F46C7">
        <w:rPr>
          <w:lang w:val="en-GB"/>
        </w:rPr>
        <w:t xml:space="preserve">) </w:t>
      </w:r>
      <w:r w:rsidRPr="002F0E2F">
        <w:rPr>
          <w:i/>
          <w:lang w:val="en-GB"/>
          <w:rPrChange w:id="715" w:author="Author" w:date="2021-02-22T21:01:00Z">
            <w:rPr>
              <w:lang w:val="en-GB"/>
            </w:rPr>
          </w:rPrChange>
        </w:rPr>
        <w:t>Polymer Physics</w:t>
      </w:r>
      <w:r w:rsidRPr="008F46C7">
        <w:rPr>
          <w:lang w:val="en-GB"/>
        </w:rPr>
        <w:t xml:space="preserve"> 2000; 38: 415-434 </w:t>
      </w:r>
      <w:del w:id="716" w:author="Author" w:date="2021-02-22T21:01:00Z">
        <w:r w:rsidRPr="008F46C7" w:rsidDel="0058125E">
          <w:rPr>
            <w:lang w:val="en-GB"/>
          </w:rPr>
          <w:delText>https://doi.org/10.1002/(SICI)1099-0488(20000201)38:3&lt;415::AID-POLB8&gt;3.0.CO;2-Z</w:delText>
        </w:r>
      </w:del>
    </w:p>
    <w:p w14:paraId="561FD3C3" w14:textId="38E5296E" w:rsidR="002B20BF" w:rsidRPr="008F46C7" w:rsidRDefault="002B20BF" w:rsidP="006F18B4">
      <w:pPr>
        <w:jc w:val="left"/>
        <w:rPr>
          <w:lang w:val="en-GB"/>
        </w:rPr>
      </w:pPr>
      <w:r w:rsidRPr="008F46C7">
        <w:rPr>
          <w:lang w:val="en-GB"/>
        </w:rPr>
        <w:br w:type="page"/>
      </w:r>
      <w:r w:rsidR="00CD5978">
        <w:rPr>
          <w:lang w:val="en-GB"/>
        </w:rPr>
        <w:lastRenderedPageBreak/>
        <w:t>IZVOD</w:t>
      </w:r>
    </w:p>
    <w:p w14:paraId="433835E0" w14:textId="4C569A17" w:rsidR="002B20BF" w:rsidRPr="008F46C7" w:rsidRDefault="002B20BF" w:rsidP="00AC13C4">
      <w:pPr>
        <w:rPr>
          <w:b/>
        </w:rPr>
      </w:pPr>
      <w:proofErr w:type="spellStart"/>
      <w:r w:rsidRPr="008F46C7">
        <w:rPr>
          <w:b/>
        </w:rPr>
        <w:t>Kontrolisan</w:t>
      </w:r>
      <w:proofErr w:type="spellEnd"/>
      <w:r w:rsidRPr="008F46C7">
        <w:rPr>
          <w:b/>
        </w:rPr>
        <w:t xml:space="preserve"> </w:t>
      </w:r>
      <w:proofErr w:type="spellStart"/>
      <w:r w:rsidRPr="008F46C7">
        <w:rPr>
          <w:b/>
        </w:rPr>
        <w:t>raspored</w:t>
      </w:r>
      <w:proofErr w:type="spellEnd"/>
      <w:r w:rsidRPr="008F46C7">
        <w:rPr>
          <w:b/>
        </w:rPr>
        <w:t xml:space="preserve"> </w:t>
      </w:r>
      <w:proofErr w:type="spellStart"/>
      <w:r w:rsidRPr="008F46C7">
        <w:rPr>
          <w:b/>
        </w:rPr>
        <w:t>integrisanih</w:t>
      </w:r>
      <w:proofErr w:type="spellEnd"/>
      <w:r w:rsidRPr="008F46C7">
        <w:rPr>
          <w:b/>
        </w:rPr>
        <w:t xml:space="preserve"> </w:t>
      </w:r>
      <w:proofErr w:type="spellStart"/>
      <w:r w:rsidRPr="008F46C7">
        <w:rPr>
          <w:b/>
        </w:rPr>
        <w:t>prepreka</w:t>
      </w:r>
      <w:proofErr w:type="spellEnd"/>
      <w:r w:rsidRPr="008F46C7">
        <w:rPr>
          <w:b/>
        </w:rPr>
        <w:t xml:space="preserve"> u </w:t>
      </w:r>
      <w:proofErr w:type="spellStart"/>
      <w:r w:rsidRPr="008F46C7">
        <w:rPr>
          <w:b/>
        </w:rPr>
        <w:t>silicijumskim</w:t>
      </w:r>
      <w:proofErr w:type="spellEnd"/>
      <w:r w:rsidRPr="008F46C7">
        <w:rPr>
          <w:b/>
        </w:rPr>
        <w:t xml:space="preserve"> </w:t>
      </w:r>
      <w:proofErr w:type="spellStart"/>
      <w:r w:rsidRPr="008F46C7">
        <w:rPr>
          <w:b/>
        </w:rPr>
        <w:t>mikrokanalima</w:t>
      </w:r>
      <w:proofErr w:type="spellEnd"/>
      <w:r w:rsidRPr="008F46C7">
        <w:rPr>
          <w:b/>
        </w:rPr>
        <w:t xml:space="preserve"> </w:t>
      </w:r>
      <w:proofErr w:type="spellStart"/>
      <w:r w:rsidRPr="008F46C7">
        <w:rPr>
          <w:b/>
        </w:rPr>
        <w:t>nagrizanim</w:t>
      </w:r>
      <w:proofErr w:type="spellEnd"/>
      <w:r w:rsidRPr="008F46C7">
        <w:rPr>
          <w:b/>
        </w:rPr>
        <w:t xml:space="preserve"> u 25 mas</w:t>
      </w:r>
      <w:proofErr w:type="gramStart"/>
      <w:r w:rsidRPr="008F46C7">
        <w:rPr>
          <w:b/>
        </w:rPr>
        <w:t>.%</w:t>
      </w:r>
      <w:proofErr w:type="gramEnd"/>
      <w:r w:rsidRPr="008F46C7">
        <w:rPr>
          <w:b/>
        </w:rPr>
        <w:t xml:space="preserve"> </w:t>
      </w:r>
      <w:proofErr w:type="spellStart"/>
      <w:r w:rsidRPr="008F46C7">
        <w:rPr>
          <w:b/>
        </w:rPr>
        <w:t>rastvoru</w:t>
      </w:r>
      <w:proofErr w:type="spellEnd"/>
      <w:r w:rsidRPr="008F46C7">
        <w:rPr>
          <w:b/>
        </w:rPr>
        <w:t xml:space="preserve"> </w:t>
      </w:r>
      <w:proofErr w:type="spellStart"/>
      <w:r w:rsidRPr="008F46C7">
        <w:rPr>
          <w:b/>
        </w:rPr>
        <w:t>tetrametilamonijum</w:t>
      </w:r>
      <w:proofErr w:type="spellEnd"/>
      <w:r w:rsidRPr="008F46C7">
        <w:rPr>
          <w:b/>
        </w:rPr>
        <w:t xml:space="preserve"> </w:t>
      </w:r>
      <w:proofErr w:type="spellStart"/>
      <w:r w:rsidRPr="008F46C7">
        <w:rPr>
          <w:b/>
        </w:rPr>
        <w:t>hidroksida</w:t>
      </w:r>
      <w:proofErr w:type="spellEnd"/>
      <w:r w:rsidRPr="008F46C7">
        <w:rPr>
          <w:b/>
        </w:rPr>
        <w:t xml:space="preserve"> </w:t>
      </w:r>
    </w:p>
    <w:p w14:paraId="5E779F1A" w14:textId="77777777" w:rsidR="002B20BF" w:rsidRPr="008F46C7" w:rsidRDefault="002B20BF" w:rsidP="000A72E5">
      <w:pPr>
        <w:rPr>
          <w:noProof/>
          <w:lang w:val="sr-Latn-CS"/>
        </w:rPr>
      </w:pPr>
    </w:p>
    <w:p w14:paraId="55B40CEC" w14:textId="3289D35B" w:rsidR="00CD5978" w:rsidRPr="00CD5978" w:rsidRDefault="00CD5978" w:rsidP="007F2540">
      <w:pPr>
        <w:jc w:val="both"/>
        <w:rPr>
          <w:b/>
          <w:bCs w:val="0"/>
          <w:lang w:val="sr-Latn-RS"/>
        </w:rPr>
      </w:pPr>
      <w:r w:rsidRPr="00CD5978">
        <w:rPr>
          <w:b/>
          <w:bCs w:val="0"/>
          <w:lang w:val="sr-Latn-CS"/>
        </w:rPr>
        <w:t>(Na</w:t>
      </w:r>
      <w:proofErr w:type="spellStart"/>
      <w:r w:rsidRPr="00CD5978">
        <w:rPr>
          <w:b/>
          <w:bCs w:val="0"/>
          <w:lang w:val="sr-Latn-RS"/>
        </w:rPr>
        <w:t>učni</w:t>
      </w:r>
      <w:proofErr w:type="spellEnd"/>
      <w:r w:rsidRPr="00CD5978">
        <w:rPr>
          <w:b/>
          <w:bCs w:val="0"/>
          <w:lang w:val="sr-Latn-RS"/>
        </w:rPr>
        <w:t xml:space="preserve"> rad)</w:t>
      </w:r>
    </w:p>
    <w:p w14:paraId="2E1F8249" w14:textId="3B661157" w:rsidR="002B20BF" w:rsidRPr="008F46C7" w:rsidRDefault="002B20BF" w:rsidP="007F2540">
      <w:pPr>
        <w:jc w:val="both"/>
        <w:rPr>
          <w:lang w:val="en-GB"/>
        </w:rPr>
      </w:pPr>
      <w:r w:rsidRPr="008F46C7">
        <w:rPr>
          <w:lang w:val="en-GB"/>
        </w:rPr>
        <w:t xml:space="preserve">U </w:t>
      </w:r>
      <w:proofErr w:type="spellStart"/>
      <w:r w:rsidRPr="008F46C7">
        <w:rPr>
          <w:lang w:val="en-GB"/>
        </w:rPr>
        <w:t>ovom</w:t>
      </w:r>
      <w:proofErr w:type="spellEnd"/>
      <w:r w:rsidRPr="008F46C7">
        <w:rPr>
          <w:lang w:val="en-GB"/>
        </w:rPr>
        <w:t xml:space="preserve"> </w:t>
      </w:r>
      <w:proofErr w:type="spellStart"/>
      <w:r w:rsidRPr="008F46C7">
        <w:rPr>
          <w:lang w:val="en-GB"/>
        </w:rPr>
        <w:t>radu</w:t>
      </w:r>
      <w:proofErr w:type="spellEnd"/>
      <w:r w:rsidRPr="008F46C7">
        <w:rPr>
          <w:lang w:val="en-GB"/>
        </w:rPr>
        <w:t xml:space="preserve"> je </w:t>
      </w:r>
      <w:proofErr w:type="spellStart"/>
      <w:r w:rsidRPr="008F46C7">
        <w:rPr>
          <w:lang w:val="en-GB"/>
        </w:rPr>
        <w:t>prezentovana</w:t>
      </w:r>
      <w:proofErr w:type="spellEnd"/>
      <w:r w:rsidRPr="008F46C7">
        <w:rPr>
          <w:lang w:val="en-GB"/>
        </w:rPr>
        <w:t xml:space="preserve"> </w:t>
      </w:r>
      <w:proofErr w:type="spellStart"/>
      <w:r w:rsidRPr="008F46C7">
        <w:rPr>
          <w:lang w:val="en-GB"/>
        </w:rPr>
        <w:t>i</w:t>
      </w:r>
      <w:proofErr w:type="spellEnd"/>
      <w:r w:rsidRPr="008F46C7">
        <w:rPr>
          <w:lang w:val="en-GB"/>
        </w:rPr>
        <w:t xml:space="preserve"> </w:t>
      </w:r>
      <w:proofErr w:type="spellStart"/>
      <w:r w:rsidRPr="008F46C7">
        <w:rPr>
          <w:lang w:val="en-GB"/>
        </w:rPr>
        <w:t>analizirana</w:t>
      </w:r>
      <w:proofErr w:type="spellEnd"/>
      <w:r w:rsidRPr="008F46C7">
        <w:rPr>
          <w:lang w:val="en-GB"/>
        </w:rPr>
        <w:t xml:space="preserve"> </w:t>
      </w:r>
      <w:proofErr w:type="spellStart"/>
      <w:r w:rsidRPr="008F46C7">
        <w:rPr>
          <w:lang w:val="en-GB"/>
        </w:rPr>
        <w:t>izrada</w:t>
      </w:r>
      <w:proofErr w:type="spellEnd"/>
      <w:r w:rsidRPr="008F46C7">
        <w:rPr>
          <w:lang w:val="en-GB"/>
        </w:rPr>
        <w:t xml:space="preserve"> </w:t>
      </w:r>
      <w:proofErr w:type="spellStart"/>
      <w:r w:rsidRPr="008F46C7">
        <w:rPr>
          <w:lang w:val="en-GB"/>
        </w:rPr>
        <w:t>silicijumskih</w:t>
      </w:r>
      <w:proofErr w:type="spellEnd"/>
      <w:r w:rsidRPr="008F46C7">
        <w:rPr>
          <w:lang w:val="en-GB"/>
        </w:rPr>
        <w:t xml:space="preserve"> </w:t>
      </w:r>
      <w:proofErr w:type="spellStart"/>
      <w:r w:rsidRPr="008F46C7">
        <w:rPr>
          <w:lang w:val="en-GB"/>
        </w:rPr>
        <w:t>mikrokanala</w:t>
      </w:r>
      <w:proofErr w:type="spellEnd"/>
      <w:r w:rsidRPr="008F46C7">
        <w:rPr>
          <w:lang w:val="en-GB"/>
        </w:rPr>
        <w:t xml:space="preserve"> </w:t>
      </w:r>
      <w:proofErr w:type="spellStart"/>
      <w:r w:rsidRPr="008F46C7">
        <w:rPr>
          <w:lang w:val="en-GB"/>
        </w:rPr>
        <w:t>sa</w:t>
      </w:r>
      <w:proofErr w:type="spellEnd"/>
      <w:r w:rsidRPr="008F46C7">
        <w:rPr>
          <w:lang w:val="en-GB"/>
        </w:rPr>
        <w:t xml:space="preserve"> </w:t>
      </w:r>
      <w:proofErr w:type="spellStart"/>
      <w:r w:rsidRPr="008F46C7">
        <w:rPr>
          <w:lang w:val="en-GB"/>
        </w:rPr>
        <w:t>integrisanim</w:t>
      </w:r>
      <w:proofErr w:type="spellEnd"/>
      <w:r w:rsidRPr="008F46C7">
        <w:rPr>
          <w:lang w:val="en-GB"/>
        </w:rPr>
        <w:t xml:space="preserve"> </w:t>
      </w:r>
      <w:proofErr w:type="spellStart"/>
      <w:r w:rsidRPr="008F46C7">
        <w:rPr>
          <w:lang w:val="en-GB"/>
        </w:rPr>
        <w:t>preprekama</w:t>
      </w:r>
      <w:proofErr w:type="spellEnd"/>
      <w:r w:rsidRPr="008F46C7">
        <w:rPr>
          <w:lang w:val="en-GB"/>
        </w:rPr>
        <w:t xml:space="preserve"> u </w:t>
      </w:r>
      <w:proofErr w:type="spellStart"/>
      <w:r w:rsidRPr="008F46C7">
        <w:rPr>
          <w:lang w:val="en-GB"/>
        </w:rPr>
        <w:t>vodenom</w:t>
      </w:r>
      <w:proofErr w:type="spellEnd"/>
      <w:r w:rsidRPr="008F46C7">
        <w:rPr>
          <w:lang w:val="en-GB"/>
        </w:rPr>
        <w:t xml:space="preserve"> </w:t>
      </w:r>
      <w:proofErr w:type="spellStart"/>
      <w:r w:rsidRPr="008F46C7">
        <w:rPr>
          <w:lang w:val="en-GB"/>
        </w:rPr>
        <w:t>rastvoru</w:t>
      </w:r>
      <w:proofErr w:type="spellEnd"/>
      <w:r w:rsidRPr="008F46C7">
        <w:rPr>
          <w:lang w:val="en-GB"/>
        </w:rPr>
        <w:t xml:space="preserve"> 25 mas</w:t>
      </w:r>
      <w:proofErr w:type="gramStart"/>
      <w:r w:rsidRPr="008F46C7">
        <w:rPr>
          <w:lang w:val="en-GB"/>
        </w:rPr>
        <w:t>.%</w:t>
      </w:r>
      <w:proofErr w:type="gramEnd"/>
      <w:r w:rsidRPr="008F46C7">
        <w:rPr>
          <w:lang w:val="en-GB"/>
        </w:rPr>
        <w:t xml:space="preserve"> </w:t>
      </w:r>
      <w:proofErr w:type="spellStart"/>
      <w:r w:rsidRPr="008F46C7">
        <w:rPr>
          <w:lang w:val="en-GB"/>
        </w:rPr>
        <w:t>tetrametilamonijum</w:t>
      </w:r>
      <w:proofErr w:type="spellEnd"/>
      <w:r w:rsidRPr="008F46C7">
        <w:rPr>
          <w:lang w:val="en-GB"/>
        </w:rPr>
        <w:t xml:space="preserve"> </w:t>
      </w:r>
      <w:proofErr w:type="spellStart"/>
      <w:r w:rsidRPr="008F46C7">
        <w:rPr>
          <w:lang w:val="en-GB"/>
        </w:rPr>
        <w:t>hidroksida</w:t>
      </w:r>
      <w:proofErr w:type="spellEnd"/>
      <w:r w:rsidRPr="008F46C7">
        <w:rPr>
          <w:lang w:val="en-GB"/>
        </w:rPr>
        <w:t xml:space="preserve"> (TMAH) </w:t>
      </w:r>
      <w:proofErr w:type="spellStart"/>
      <w:r w:rsidRPr="008F46C7">
        <w:rPr>
          <w:lang w:val="en-GB"/>
        </w:rPr>
        <w:t>na</w:t>
      </w:r>
      <w:proofErr w:type="spellEnd"/>
      <w:r w:rsidRPr="008F46C7">
        <w:rPr>
          <w:lang w:val="en-GB"/>
        </w:rPr>
        <w:t xml:space="preserve"> </w:t>
      </w:r>
      <w:proofErr w:type="spellStart"/>
      <w:r w:rsidRPr="008F46C7">
        <w:rPr>
          <w:lang w:val="en-GB"/>
        </w:rPr>
        <w:t>temperaturi</w:t>
      </w:r>
      <w:proofErr w:type="spellEnd"/>
      <w:r w:rsidRPr="008F46C7">
        <w:rPr>
          <w:lang w:val="en-GB"/>
        </w:rPr>
        <w:t xml:space="preserve"> od 80 </w:t>
      </w:r>
      <w:proofErr w:type="spellStart"/>
      <w:r w:rsidRPr="008F46C7">
        <w:rPr>
          <w:vertAlign w:val="superscript"/>
          <w:lang w:val="en-GB"/>
        </w:rPr>
        <w:t>o</w:t>
      </w:r>
      <w:r w:rsidRPr="008F46C7">
        <w:rPr>
          <w:lang w:val="en-GB"/>
        </w:rPr>
        <w:t>C.</w:t>
      </w:r>
      <w:proofErr w:type="spellEnd"/>
      <w:r w:rsidRPr="008F46C7">
        <w:rPr>
          <w:lang w:val="en-GB"/>
        </w:rPr>
        <w:t xml:space="preserve"> </w:t>
      </w:r>
      <w:proofErr w:type="spellStart"/>
      <w:r w:rsidRPr="008F46C7">
        <w:rPr>
          <w:lang w:val="en-GB"/>
        </w:rPr>
        <w:t>Proučavani</w:t>
      </w:r>
      <w:proofErr w:type="spellEnd"/>
      <w:r w:rsidRPr="008F46C7">
        <w:rPr>
          <w:lang w:val="en-GB"/>
        </w:rPr>
        <w:t xml:space="preserve"> </w:t>
      </w:r>
      <w:proofErr w:type="spellStart"/>
      <w:r w:rsidRPr="008F46C7">
        <w:rPr>
          <w:lang w:val="en-GB"/>
        </w:rPr>
        <w:t>su</w:t>
      </w:r>
      <w:proofErr w:type="spellEnd"/>
      <w:r w:rsidRPr="008F46C7">
        <w:rPr>
          <w:lang w:val="en-GB"/>
        </w:rPr>
        <w:t xml:space="preserve"> </w:t>
      </w:r>
      <w:proofErr w:type="spellStart"/>
      <w:r w:rsidRPr="008F46C7">
        <w:rPr>
          <w:lang w:val="en-GB"/>
        </w:rPr>
        <w:t>osnovni</w:t>
      </w:r>
      <w:proofErr w:type="spellEnd"/>
      <w:r w:rsidRPr="008F46C7">
        <w:rPr>
          <w:lang w:val="en-GB"/>
        </w:rPr>
        <w:t xml:space="preserve"> </w:t>
      </w:r>
      <w:proofErr w:type="spellStart"/>
      <w:r w:rsidRPr="008F46C7">
        <w:rPr>
          <w:lang w:val="en-GB"/>
        </w:rPr>
        <w:t>oblici</w:t>
      </w:r>
      <w:proofErr w:type="spellEnd"/>
      <w:r w:rsidRPr="008F46C7">
        <w:rPr>
          <w:lang w:val="en-GB"/>
        </w:rPr>
        <w:t xml:space="preserve"> </w:t>
      </w:r>
      <w:proofErr w:type="spellStart"/>
      <w:r w:rsidRPr="008F46C7">
        <w:rPr>
          <w:lang w:val="en-GB"/>
        </w:rPr>
        <w:t>maski</w:t>
      </w:r>
      <w:proofErr w:type="spellEnd"/>
      <w:r w:rsidRPr="008F46C7">
        <w:rPr>
          <w:lang w:val="en-GB"/>
        </w:rPr>
        <w:t xml:space="preserve"> </w:t>
      </w:r>
      <w:proofErr w:type="spellStart"/>
      <w:r w:rsidRPr="008F46C7">
        <w:rPr>
          <w:lang w:val="en-GB"/>
        </w:rPr>
        <w:t>koji</w:t>
      </w:r>
      <w:proofErr w:type="spellEnd"/>
      <w:r w:rsidRPr="008F46C7">
        <w:rPr>
          <w:lang w:val="en-GB"/>
        </w:rPr>
        <w:t xml:space="preserve"> </w:t>
      </w:r>
      <w:proofErr w:type="spellStart"/>
      <w:r w:rsidRPr="008F46C7">
        <w:rPr>
          <w:lang w:val="en-GB"/>
        </w:rPr>
        <w:t>predstavljaju</w:t>
      </w:r>
      <w:proofErr w:type="spellEnd"/>
      <w:r w:rsidRPr="008F46C7">
        <w:rPr>
          <w:lang w:val="en-GB"/>
        </w:rPr>
        <w:t xml:space="preserve"> </w:t>
      </w:r>
      <w:proofErr w:type="spellStart"/>
      <w:r w:rsidRPr="008F46C7">
        <w:rPr>
          <w:lang w:val="en-GB"/>
        </w:rPr>
        <w:t>uniju</w:t>
      </w:r>
      <w:proofErr w:type="spellEnd"/>
      <w:r w:rsidRPr="008F46C7">
        <w:rPr>
          <w:lang w:val="en-GB"/>
        </w:rPr>
        <w:t xml:space="preserve"> </w:t>
      </w:r>
      <w:proofErr w:type="spellStart"/>
      <w:r w:rsidRPr="008F46C7">
        <w:rPr>
          <w:lang w:val="en-GB"/>
        </w:rPr>
        <w:t>dva</w:t>
      </w:r>
      <w:proofErr w:type="spellEnd"/>
      <w:r w:rsidRPr="008F46C7">
        <w:rPr>
          <w:lang w:val="en-GB"/>
        </w:rPr>
        <w:t xml:space="preserve"> </w:t>
      </w:r>
      <w:proofErr w:type="spellStart"/>
      <w:r w:rsidRPr="008F46C7">
        <w:rPr>
          <w:lang w:val="en-GB"/>
        </w:rPr>
        <w:t>simetrična</w:t>
      </w:r>
      <w:proofErr w:type="spellEnd"/>
      <w:r w:rsidRPr="008F46C7">
        <w:rPr>
          <w:lang w:val="en-GB"/>
        </w:rPr>
        <w:t xml:space="preserve"> </w:t>
      </w:r>
      <w:proofErr w:type="spellStart"/>
      <w:r w:rsidRPr="008F46C7">
        <w:rPr>
          <w:lang w:val="en-GB"/>
        </w:rPr>
        <w:t>ostrva</w:t>
      </w:r>
      <w:proofErr w:type="spellEnd"/>
      <w:r w:rsidRPr="008F46C7">
        <w:rPr>
          <w:lang w:val="en-GB"/>
        </w:rPr>
        <w:t xml:space="preserve"> u </w:t>
      </w:r>
      <w:proofErr w:type="spellStart"/>
      <w:r w:rsidRPr="008F46C7">
        <w:rPr>
          <w:lang w:val="en-GB"/>
        </w:rPr>
        <w:t>obliku</w:t>
      </w:r>
      <w:proofErr w:type="spellEnd"/>
      <w:r w:rsidRPr="008F46C7">
        <w:rPr>
          <w:lang w:val="en-GB"/>
        </w:rPr>
        <w:t xml:space="preserve"> </w:t>
      </w:r>
      <w:proofErr w:type="spellStart"/>
      <w:r w:rsidRPr="008F46C7">
        <w:rPr>
          <w:lang w:val="en-GB"/>
        </w:rPr>
        <w:t>paralelograma</w:t>
      </w:r>
      <w:proofErr w:type="spellEnd"/>
      <w:r w:rsidRPr="008F46C7">
        <w:rPr>
          <w:lang w:val="en-GB"/>
        </w:rPr>
        <w:t xml:space="preserve"> </w:t>
      </w:r>
      <w:proofErr w:type="spellStart"/>
      <w:r w:rsidRPr="008F46C7">
        <w:rPr>
          <w:lang w:val="en-GB"/>
        </w:rPr>
        <w:t>čije</w:t>
      </w:r>
      <w:proofErr w:type="spellEnd"/>
      <w:r w:rsidRPr="008F46C7">
        <w:rPr>
          <w:lang w:val="en-GB"/>
        </w:rPr>
        <w:t xml:space="preserve"> </w:t>
      </w:r>
      <w:proofErr w:type="spellStart"/>
      <w:r w:rsidRPr="008F46C7">
        <w:rPr>
          <w:lang w:val="en-GB"/>
        </w:rPr>
        <w:t>su</w:t>
      </w:r>
      <w:proofErr w:type="spellEnd"/>
      <w:r w:rsidRPr="008F46C7">
        <w:rPr>
          <w:lang w:val="en-GB"/>
        </w:rPr>
        <w:t xml:space="preserve"> </w:t>
      </w:r>
      <w:proofErr w:type="spellStart"/>
      <w:r w:rsidRPr="008F46C7">
        <w:rPr>
          <w:lang w:val="en-GB"/>
        </w:rPr>
        <w:t>stranice</w:t>
      </w:r>
      <w:proofErr w:type="spellEnd"/>
      <w:r w:rsidRPr="008F46C7">
        <w:rPr>
          <w:lang w:val="en-GB"/>
        </w:rPr>
        <w:t xml:space="preserve"> </w:t>
      </w:r>
      <w:proofErr w:type="spellStart"/>
      <w:r w:rsidRPr="008F46C7">
        <w:rPr>
          <w:lang w:val="en-GB"/>
        </w:rPr>
        <w:t>duž</w:t>
      </w:r>
      <w:proofErr w:type="spellEnd"/>
      <w:r w:rsidRPr="008F46C7">
        <w:rPr>
          <w:lang w:val="en-GB"/>
        </w:rPr>
        <w:t xml:space="preserve"> </w:t>
      </w:r>
      <w:proofErr w:type="spellStart"/>
      <w:r w:rsidRPr="008F46C7">
        <w:rPr>
          <w:lang w:val="en-GB"/>
        </w:rPr>
        <w:t>unapred</w:t>
      </w:r>
      <w:proofErr w:type="spellEnd"/>
      <w:r w:rsidRPr="008F46C7">
        <w:rPr>
          <w:lang w:val="en-GB"/>
        </w:rPr>
        <w:t xml:space="preserve"> </w:t>
      </w:r>
      <w:proofErr w:type="spellStart"/>
      <w:r w:rsidRPr="008F46C7">
        <w:rPr>
          <w:lang w:val="en-GB"/>
        </w:rPr>
        <w:t>određenih</w:t>
      </w:r>
      <w:proofErr w:type="spellEnd"/>
      <w:r w:rsidRPr="008F46C7">
        <w:rPr>
          <w:lang w:val="en-GB"/>
        </w:rPr>
        <w:t xml:space="preserve"> </w:t>
      </w:r>
      <w:proofErr w:type="spellStart"/>
      <w:r w:rsidRPr="008F46C7">
        <w:rPr>
          <w:lang w:val="en-GB"/>
        </w:rPr>
        <w:t>kristalografskih</w:t>
      </w:r>
      <w:proofErr w:type="spellEnd"/>
      <w:r w:rsidRPr="008F46C7">
        <w:rPr>
          <w:lang w:val="en-GB"/>
        </w:rPr>
        <w:t xml:space="preserve"> </w:t>
      </w:r>
      <w:proofErr w:type="spellStart"/>
      <w:r w:rsidRPr="008F46C7">
        <w:rPr>
          <w:lang w:val="en-GB"/>
        </w:rPr>
        <w:t>pravaca</w:t>
      </w:r>
      <w:proofErr w:type="spellEnd"/>
      <w:r w:rsidRPr="008F46C7">
        <w:rPr>
          <w:lang w:val="en-GB"/>
        </w:rPr>
        <w:t xml:space="preserve"> (2&lt;n&lt;8) </w:t>
      </w:r>
      <w:proofErr w:type="spellStart"/>
      <w:r w:rsidRPr="008F46C7">
        <w:rPr>
          <w:lang w:val="en-GB"/>
        </w:rPr>
        <w:t>i</w:t>
      </w:r>
      <w:proofErr w:type="spellEnd"/>
      <w:r w:rsidRPr="008F46C7">
        <w:rPr>
          <w:lang w:val="en-GB"/>
        </w:rPr>
        <w:t xml:space="preserve"> &lt;100&gt;. </w:t>
      </w:r>
      <w:proofErr w:type="spellStart"/>
      <w:r w:rsidRPr="008F46C7">
        <w:rPr>
          <w:lang w:val="en-GB"/>
        </w:rPr>
        <w:t>Oštri</w:t>
      </w:r>
      <w:proofErr w:type="spellEnd"/>
      <w:r w:rsidRPr="008F46C7">
        <w:rPr>
          <w:lang w:val="en-GB"/>
        </w:rPr>
        <w:t xml:space="preserve"> </w:t>
      </w:r>
      <w:proofErr w:type="spellStart"/>
      <w:r w:rsidRPr="008F46C7">
        <w:rPr>
          <w:lang w:val="en-GB"/>
        </w:rPr>
        <w:t>uglovi</w:t>
      </w:r>
      <w:proofErr w:type="spellEnd"/>
      <w:r w:rsidRPr="008F46C7">
        <w:rPr>
          <w:lang w:val="en-GB"/>
        </w:rPr>
        <w:t xml:space="preserve"> </w:t>
      </w:r>
      <w:proofErr w:type="spellStart"/>
      <w:r w:rsidRPr="008F46C7">
        <w:rPr>
          <w:lang w:val="en-GB"/>
        </w:rPr>
        <w:t>paralelograma</w:t>
      </w:r>
      <w:proofErr w:type="spellEnd"/>
      <w:r w:rsidRPr="008F46C7">
        <w:rPr>
          <w:lang w:val="en-GB"/>
        </w:rPr>
        <w:t xml:space="preserve"> </w:t>
      </w:r>
      <w:proofErr w:type="spellStart"/>
      <w:r w:rsidRPr="008F46C7">
        <w:rPr>
          <w:lang w:val="en-GB"/>
        </w:rPr>
        <w:t>su</w:t>
      </w:r>
      <w:proofErr w:type="spellEnd"/>
      <w:r w:rsidRPr="008F46C7">
        <w:rPr>
          <w:lang w:val="en-GB"/>
        </w:rPr>
        <w:t xml:space="preserve"> </w:t>
      </w:r>
      <w:proofErr w:type="spellStart"/>
      <w:r w:rsidRPr="008F46C7">
        <w:rPr>
          <w:lang w:val="en-GB"/>
        </w:rPr>
        <w:t>manji</w:t>
      </w:r>
      <w:proofErr w:type="spellEnd"/>
      <w:r w:rsidRPr="008F46C7">
        <w:rPr>
          <w:lang w:val="en-GB"/>
        </w:rPr>
        <w:t xml:space="preserve"> </w:t>
      </w:r>
      <w:proofErr w:type="gramStart"/>
      <w:r w:rsidRPr="008F46C7">
        <w:rPr>
          <w:lang w:val="en-GB"/>
        </w:rPr>
        <w:t>od</w:t>
      </w:r>
      <w:proofErr w:type="gramEnd"/>
      <w:r w:rsidRPr="008F46C7">
        <w:rPr>
          <w:lang w:val="en-GB"/>
        </w:rPr>
        <w:t xml:space="preserve"> 45</w:t>
      </w:r>
      <w:r w:rsidRPr="008F46C7">
        <w:rPr>
          <w:rFonts w:ascii="Times New Roman" w:hAnsi="Times New Roman"/>
          <w:lang w:val="en-GB"/>
        </w:rPr>
        <w:t>˚</w:t>
      </w:r>
      <w:r w:rsidRPr="008F46C7">
        <w:rPr>
          <w:lang w:val="en-GB"/>
        </w:rPr>
        <w:t xml:space="preserve">. </w:t>
      </w:r>
      <w:proofErr w:type="spellStart"/>
      <w:r w:rsidRPr="008F46C7">
        <w:rPr>
          <w:lang w:val="en-GB"/>
        </w:rPr>
        <w:t>Izvedene</w:t>
      </w:r>
      <w:proofErr w:type="spellEnd"/>
      <w:r w:rsidRPr="008F46C7">
        <w:rPr>
          <w:lang w:val="en-GB"/>
        </w:rPr>
        <w:t xml:space="preserve"> </w:t>
      </w:r>
      <w:proofErr w:type="spellStart"/>
      <w:r w:rsidRPr="008F46C7">
        <w:rPr>
          <w:lang w:val="en-GB"/>
        </w:rPr>
        <w:t>su</w:t>
      </w:r>
      <w:proofErr w:type="spellEnd"/>
      <w:r w:rsidRPr="008F46C7">
        <w:rPr>
          <w:lang w:val="en-GB"/>
        </w:rPr>
        <w:t xml:space="preserve"> </w:t>
      </w:r>
      <w:proofErr w:type="spellStart"/>
      <w:r w:rsidRPr="008F46C7">
        <w:rPr>
          <w:lang w:val="en-GB"/>
        </w:rPr>
        <w:t>formule</w:t>
      </w:r>
      <w:proofErr w:type="spellEnd"/>
      <w:r w:rsidRPr="008F46C7">
        <w:rPr>
          <w:lang w:val="en-GB"/>
        </w:rPr>
        <w:t xml:space="preserve"> </w:t>
      </w:r>
      <w:proofErr w:type="spellStart"/>
      <w:r w:rsidRPr="008F46C7">
        <w:rPr>
          <w:lang w:val="en-GB"/>
        </w:rPr>
        <w:t>za</w:t>
      </w:r>
      <w:proofErr w:type="spellEnd"/>
      <w:r w:rsidRPr="008F46C7">
        <w:rPr>
          <w:lang w:val="en-GB"/>
        </w:rPr>
        <w:t xml:space="preserve"> </w:t>
      </w:r>
      <w:proofErr w:type="spellStart"/>
      <w:r w:rsidRPr="008F46C7">
        <w:rPr>
          <w:lang w:val="en-GB"/>
        </w:rPr>
        <w:t>izračunavanje</w:t>
      </w:r>
      <w:proofErr w:type="spellEnd"/>
      <w:r w:rsidRPr="008F46C7">
        <w:rPr>
          <w:lang w:val="en-GB"/>
        </w:rPr>
        <w:t xml:space="preserve"> </w:t>
      </w:r>
      <w:proofErr w:type="spellStart"/>
      <w:r w:rsidRPr="008F46C7">
        <w:rPr>
          <w:lang w:val="en-GB"/>
        </w:rPr>
        <w:t>dimenzija</w:t>
      </w:r>
      <w:proofErr w:type="spellEnd"/>
      <w:r w:rsidRPr="008F46C7">
        <w:rPr>
          <w:lang w:val="en-GB"/>
        </w:rPr>
        <w:t xml:space="preserve"> </w:t>
      </w:r>
      <w:proofErr w:type="spellStart"/>
      <w:r w:rsidRPr="008F46C7">
        <w:rPr>
          <w:lang w:val="en-GB"/>
        </w:rPr>
        <w:t>integrisanih</w:t>
      </w:r>
      <w:proofErr w:type="spellEnd"/>
      <w:r w:rsidRPr="008F46C7">
        <w:rPr>
          <w:lang w:val="en-GB"/>
        </w:rPr>
        <w:t xml:space="preserve"> </w:t>
      </w:r>
      <w:proofErr w:type="spellStart"/>
      <w:r w:rsidRPr="008F46C7">
        <w:rPr>
          <w:lang w:val="en-GB"/>
        </w:rPr>
        <w:t>prepreka</w:t>
      </w:r>
      <w:proofErr w:type="spellEnd"/>
      <w:r w:rsidRPr="008F46C7">
        <w:rPr>
          <w:lang w:val="en-GB"/>
        </w:rPr>
        <w:t xml:space="preserve">. </w:t>
      </w:r>
      <w:proofErr w:type="spellStart"/>
      <w:r w:rsidRPr="008F46C7">
        <w:rPr>
          <w:lang w:val="en-GB"/>
        </w:rPr>
        <w:t>Razvijena</w:t>
      </w:r>
      <w:proofErr w:type="spellEnd"/>
      <w:r w:rsidRPr="008F46C7">
        <w:rPr>
          <w:lang w:val="en-GB"/>
        </w:rPr>
        <w:t xml:space="preserve"> je </w:t>
      </w:r>
      <w:proofErr w:type="spellStart"/>
      <w:r w:rsidRPr="008F46C7">
        <w:rPr>
          <w:lang w:val="en-GB"/>
        </w:rPr>
        <w:t>tehnika</w:t>
      </w:r>
      <w:proofErr w:type="spellEnd"/>
      <w:r w:rsidRPr="008F46C7">
        <w:rPr>
          <w:lang w:val="en-GB"/>
        </w:rPr>
        <w:t xml:space="preserve"> </w:t>
      </w:r>
      <w:proofErr w:type="spellStart"/>
      <w:r w:rsidRPr="008F46C7">
        <w:rPr>
          <w:lang w:val="en-GB"/>
        </w:rPr>
        <w:t>nagrizanja</w:t>
      </w:r>
      <w:proofErr w:type="spellEnd"/>
      <w:r w:rsidRPr="008F46C7">
        <w:rPr>
          <w:lang w:val="en-GB"/>
        </w:rPr>
        <w:t xml:space="preserve"> </w:t>
      </w:r>
      <w:proofErr w:type="spellStart"/>
      <w:r w:rsidRPr="008F46C7">
        <w:rPr>
          <w:lang w:val="en-GB"/>
        </w:rPr>
        <w:t>koja</w:t>
      </w:r>
      <w:proofErr w:type="spellEnd"/>
      <w:r w:rsidRPr="008F46C7">
        <w:rPr>
          <w:lang w:val="en-GB"/>
        </w:rPr>
        <w:t xml:space="preserve"> </w:t>
      </w:r>
      <w:proofErr w:type="spellStart"/>
      <w:r w:rsidRPr="008F46C7">
        <w:rPr>
          <w:lang w:val="en-GB"/>
        </w:rPr>
        <w:t>smanjuje</w:t>
      </w:r>
      <w:proofErr w:type="spellEnd"/>
      <w:r w:rsidRPr="008F46C7">
        <w:rPr>
          <w:lang w:val="en-GB"/>
        </w:rPr>
        <w:t xml:space="preserve"> </w:t>
      </w:r>
      <w:proofErr w:type="spellStart"/>
      <w:r w:rsidRPr="008F46C7">
        <w:rPr>
          <w:lang w:val="en-GB"/>
        </w:rPr>
        <w:t>rastojanje</w:t>
      </w:r>
      <w:proofErr w:type="spellEnd"/>
      <w:r w:rsidRPr="008F46C7">
        <w:rPr>
          <w:lang w:val="en-GB"/>
        </w:rPr>
        <w:t xml:space="preserve"> </w:t>
      </w:r>
      <w:proofErr w:type="spellStart"/>
      <w:r w:rsidRPr="008F46C7">
        <w:rPr>
          <w:lang w:val="en-GB"/>
        </w:rPr>
        <w:t>između</w:t>
      </w:r>
      <w:proofErr w:type="spellEnd"/>
      <w:r w:rsidRPr="008F46C7">
        <w:rPr>
          <w:lang w:val="en-GB"/>
        </w:rPr>
        <w:t xml:space="preserve"> </w:t>
      </w:r>
      <w:proofErr w:type="spellStart"/>
      <w:r w:rsidRPr="008F46C7">
        <w:rPr>
          <w:lang w:val="en-GB"/>
        </w:rPr>
        <w:t>prepreka</w:t>
      </w:r>
      <w:proofErr w:type="spellEnd"/>
      <w:r w:rsidRPr="008F46C7">
        <w:rPr>
          <w:lang w:val="en-GB"/>
        </w:rPr>
        <w:t xml:space="preserve">. Pre </w:t>
      </w:r>
      <w:proofErr w:type="spellStart"/>
      <w:r w:rsidRPr="008F46C7">
        <w:rPr>
          <w:lang w:val="en-GB"/>
        </w:rPr>
        <w:t>eksperimenata</w:t>
      </w:r>
      <w:proofErr w:type="spellEnd"/>
      <w:r w:rsidRPr="008F46C7">
        <w:rPr>
          <w:lang w:val="en-GB"/>
        </w:rPr>
        <w:t xml:space="preserve"> </w:t>
      </w:r>
      <w:proofErr w:type="spellStart"/>
      <w:r w:rsidRPr="008F46C7">
        <w:rPr>
          <w:lang w:val="en-GB"/>
        </w:rPr>
        <w:t>izvršene</w:t>
      </w:r>
      <w:proofErr w:type="spellEnd"/>
      <w:r w:rsidRPr="008F46C7">
        <w:rPr>
          <w:lang w:val="en-GB"/>
        </w:rPr>
        <w:t xml:space="preserve"> </w:t>
      </w:r>
      <w:proofErr w:type="spellStart"/>
      <w:r w:rsidRPr="008F46C7">
        <w:rPr>
          <w:lang w:val="en-GB"/>
        </w:rPr>
        <w:t>su</w:t>
      </w:r>
      <w:proofErr w:type="spellEnd"/>
      <w:r w:rsidRPr="008F46C7">
        <w:rPr>
          <w:lang w:val="en-GB"/>
        </w:rPr>
        <w:t xml:space="preserve"> </w:t>
      </w:r>
      <w:proofErr w:type="spellStart"/>
      <w:r w:rsidRPr="008F46C7">
        <w:rPr>
          <w:lang w:val="en-GB"/>
        </w:rPr>
        <w:t>simulacije</w:t>
      </w:r>
      <w:proofErr w:type="spellEnd"/>
      <w:r w:rsidRPr="008F46C7">
        <w:rPr>
          <w:lang w:val="en-GB"/>
        </w:rPr>
        <w:t xml:space="preserve"> </w:t>
      </w:r>
      <w:proofErr w:type="spellStart"/>
      <w:r w:rsidRPr="008F46C7">
        <w:rPr>
          <w:lang w:val="en-GB"/>
        </w:rPr>
        <w:t>osnovnih</w:t>
      </w:r>
      <w:proofErr w:type="spellEnd"/>
      <w:r w:rsidRPr="008F46C7">
        <w:rPr>
          <w:lang w:val="en-GB"/>
        </w:rPr>
        <w:t xml:space="preserve"> </w:t>
      </w:r>
      <w:proofErr w:type="spellStart"/>
      <w:r w:rsidRPr="008F46C7">
        <w:rPr>
          <w:lang w:val="en-GB"/>
        </w:rPr>
        <w:t>oblika</w:t>
      </w:r>
      <w:proofErr w:type="spellEnd"/>
      <w:r w:rsidRPr="008F46C7">
        <w:rPr>
          <w:lang w:val="en-GB"/>
        </w:rPr>
        <w:t xml:space="preserve"> </w:t>
      </w:r>
      <w:proofErr w:type="spellStart"/>
      <w:r w:rsidRPr="008F46C7">
        <w:rPr>
          <w:lang w:val="en-GB"/>
        </w:rPr>
        <w:t>koje</w:t>
      </w:r>
      <w:proofErr w:type="spellEnd"/>
      <w:r w:rsidRPr="008F46C7">
        <w:rPr>
          <w:lang w:val="en-GB"/>
        </w:rPr>
        <w:t xml:space="preserve"> se </w:t>
      </w:r>
      <w:proofErr w:type="spellStart"/>
      <w:r w:rsidRPr="008F46C7">
        <w:rPr>
          <w:lang w:val="en-GB"/>
        </w:rPr>
        <w:t>baziraju</w:t>
      </w:r>
      <w:proofErr w:type="spellEnd"/>
      <w:r w:rsidRPr="008F46C7">
        <w:rPr>
          <w:lang w:val="en-GB"/>
        </w:rPr>
        <w:t xml:space="preserve"> </w:t>
      </w:r>
      <w:proofErr w:type="spellStart"/>
      <w:proofErr w:type="gramStart"/>
      <w:r w:rsidRPr="008F46C7">
        <w:rPr>
          <w:lang w:val="en-GB"/>
        </w:rPr>
        <w:t>na</w:t>
      </w:r>
      <w:proofErr w:type="spellEnd"/>
      <w:proofErr w:type="gramEnd"/>
      <w:r w:rsidRPr="008F46C7">
        <w:rPr>
          <w:lang w:val="en-GB"/>
        </w:rPr>
        <w:t xml:space="preserve"> </w:t>
      </w:r>
      <w:proofErr w:type="spellStart"/>
      <w:r w:rsidRPr="008F46C7">
        <w:rPr>
          <w:lang w:val="en-GB"/>
        </w:rPr>
        <w:t>metodi</w:t>
      </w:r>
      <w:proofErr w:type="spellEnd"/>
      <w:r w:rsidRPr="008F46C7">
        <w:rPr>
          <w:lang w:val="en-GB"/>
        </w:rPr>
        <w:t xml:space="preserve"> </w:t>
      </w:r>
      <w:proofErr w:type="spellStart"/>
      <w:r w:rsidRPr="008F46C7">
        <w:rPr>
          <w:lang w:val="en-GB"/>
        </w:rPr>
        <w:t>implicitno</w:t>
      </w:r>
      <w:proofErr w:type="spellEnd"/>
      <w:r w:rsidRPr="008F46C7">
        <w:rPr>
          <w:lang w:val="en-GB"/>
        </w:rPr>
        <w:t xml:space="preserve"> </w:t>
      </w:r>
      <w:proofErr w:type="spellStart"/>
      <w:r w:rsidRPr="008F46C7">
        <w:rPr>
          <w:lang w:val="en-GB"/>
        </w:rPr>
        <w:t>definisanih</w:t>
      </w:r>
      <w:proofErr w:type="spellEnd"/>
      <w:r w:rsidRPr="008F46C7">
        <w:rPr>
          <w:lang w:val="en-GB"/>
        </w:rPr>
        <w:t xml:space="preserve"> </w:t>
      </w:r>
      <w:proofErr w:type="spellStart"/>
      <w:r w:rsidRPr="008F46C7">
        <w:rPr>
          <w:lang w:val="en-GB"/>
        </w:rPr>
        <w:t>nivoa</w:t>
      </w:r>
      <w:proofErr w:type="spellEnd"/>
      <w:r w:rsidRPr="008F46C7">
        <w:rPr>
          <w:lang w:val="en-GB"/>
        </w:rPr>
        <w:t xml:space="preserve"> (</w:t>
      </w:r>
      <w:proofErr w:type="spellStart"/>
      <w:r w:rsidRPr="008F46C7">
        <w:rPr>
          <w:lang w:val="en-GB"/>
        </w:rPr>
        <w:t>engl.</w:t>
      </w:r>
      <w:proofErr w:type="spellEnd"/>
      <w:r w:rsidRPr="008F46C7">
        <w:rPr>
          <w:lang w:val="en-GB"/>
        </w:rPr>
        <w:t xml:space="preserve"> level set method). </w:t>
      </w:r>
      <w:proofErr w:type="spellStart"/>
      <w:r w:rsidRPr="008F46C7">
        <w:rPr>
          <w:lang w:val="en-GB"/>
        </w:rPr>
        <w:t>Prezentovan</w:t>
      </w:r>
      <w:proofErr w:type="spellEnd"/>
      <w:r w:rsidRPr="008F46C7">
        <w:rPr>
          <w:lang w:val="en-GB"/>
        </w:rPr>
        <w:t xml:space="preserve"> je </w:t>
      </w:r>
      <w:proofErr w:type="spellStart"/>
      <w:r w:rsidRPr="008F46C7">
        <w:rPr>
          <w:lang w:val="en-GB"/>
        </w:rPr>
        <w:t>razvoj</w:t>
      </w:r>
      <w:proofErr w:type="spellEnd"/>
      <w:r w:rsidRPr="008F46C7">
        <w:rPr>
          <w:lang w:val="en-GB"/>
        </w:rPr>
        <w:t xml:space="preserve"> </w:t>
      </w:r>
      <w:proofErr w:type="spellStart"/>
      <w:r w:rsidRPr="008F46C7">
        <w:rPr>
          <w:lang w:val="en-GB"/>
        </w:rPr>
        <w:t>nagrizanih</w:t>
      </w:r>
      <w:proofErr w:type="spellEnd"/>
      <w:r w:rsidRPr="008F46C7">
        <w:rPr>
          <w:lang w:val="en-GB"/>
        </w:rPr>
        <w:t xml:space="preserve"> </w:t>
      </w:r>
      <w:proofErr w:type="spellStart"/>
      <w:r w:rsidRPr="008F46C7">
        <w:rPr>
          <w:lang w:val="en-GB"/>
        </w:rPr>
        <w:t>osnovnih</w:t>
      </w:r>
      <w:proofErr w:type="spellEnd"/>
      <w:r w:rsidRPr="008F46C7">
        <w:rPr>
          <w:lang w:val="en-GB"/>
        </w:rPr>
        <w:t xml:space="preserve"> </w:t>
      </w:r>
      <w:proofErr w:type="spellStart"/>
      <w:r w:rsidRPr="008F46C7">
        <w:rPr>
          <w:lang w:val="en-GB"/>
        </w:rPr>
        <w:t>oblika</w:t>
      </w:r>
      <w:proofErr w:type="spellEnd"/>
      <w:r w:rsidRPr="008F46C7">
        <w:rPr>
          <w:lang w:val="en-GB"/>
        </w:rPr>
        <w:t xml:space="preserve"> </w:t>
      </w:r>
      <w:proofErr w:type="spellStart"/>
      <w:r w:rsidRPr="008F46C7">
        <w:rPr>
          <w:lang w:val="en-GB"/>
        </w:rPr>
        <w:t>maski</w:t>
      </w:r>
      <w:proofErr w:type="spellEnd"/>
      <w:r w:rsidRPr="008F46C7">
        <w:rPr>
          <w:lang w:val="en-GB"/>
        </w:rPr>
        <w:t xml:space="preserve"> </w:t>
      </w:r>
      <w:proofErr w:type="spellStart"/>
      <w:r w:rsidRPr="008F46C7">
        <w:rPr>
          <w:lang w:val="en-GB"/>
        </w:rPr>
        <w:t>za</w:t>
      </w:r>
      <w:proofErr w:type="spellEnd"/>
      <w:r w:rsidRPr="008F46C7">
        <w:rPr>
          <w:lang w:val="en-GB"/>
        </w:rPr>
        <w:t xml:space="preserve"> </w:t>
      </w:r>
      <w:proofErr w:type="spellStart"/>
      <w:r w:rsidRPr="008F46C7">
        <w:rPr>
          <w:lang w:val="en-GB"/>
        </w:rPr>
        <w:t>unapred</w:t>
      </w:r>
      <w:proofErr w:type="spellEnd"/>
      <w:r w:rsidRPr="008F46C7">
        <w:rPr>
          <w:lang w:val="en-GB"/>
        </w:rPr>
        <w:t xml:space="preserve"> </w:t>
      </w:r>
      <w:proofErr w:type="spellStart"/>
      <w:r w:rsidRPr="008F46C7">
        <w:rPr>
          <w:lang w:val="en-GB"/>
        </w:rPr>
        <w:t>određene</w:t>
      </w:r>
      <w:proofErr w:type="spellEnd"/>
      <w:r w:rsidRPr="008F46C7">
        <w:rPr>
          <w:lang w:val="en-GB"/>
        </w:rPr>
        <w:t xml:space="preserve"> </w:t>
      </w:r>
      <w:proofErr w:type="spellStart"/>
      <w:r w:rsidRPr="008F46C7">
        <w:rPr>
          <w:lang w:val="en-GB"/>
        </w:rPr>
        <w:t>kristalografske</w:t>
      </w:r>
      <w:proofErr w:type="spellEnd"/>
      <w:r w:rsidRPr="008F46C7">
        <w:rPr>
          <w:lang w:val="en-GB"/>
        </w:rPr>
        <w:t xml:space="preserve"> </w:t>
      </w:r>
      <w:proofErr w:type="spellStart"/>
      <w:r w:rsidRPr="008F46C7">
        <w:rPr>
          <w:lang w:val="en-GB"/>
        </w:rPr>
        <w:t>pravce</w:t>
      </w:r>
      <w:proofErr w:type="spellEnd"/>
      <w:r w:rsidRPr="008F46C7">
        <w:rPr>
          <w:lang w:val="en-GB"/>
        </w:rPr>
        <w:t xml:space="preserve"> &lt;n10&gt;. </w:t>
      </w:r>
      <w:proofErr w:type="spellStart"/>
      <w:r w:rsidRPr="008F46C7">
        <w:rPr>
          <w:lang w:val="en-GB"/>
        </w:rPr>
        <w:t>Kombinacija</w:t>
      </w:r>
      <w:proofErr w:type="spellEnd"/>
      <w:r w:rsidRPr="008F46C7">
        <w:rPr>
          <w:lang w:val="en-GB"/>
        </w:rPr>
        <w:t xml:space="preserve"> </w:t>
      </w:r>
      <w:proofErr w:type="spellStart"/>
      <w:r w:rsidRPr="008F46C7">
        <w:rPr>
          <w:lang w:val="en-GB"/>
        </w:rPr>
        <w:t>osnovnih</w:t>
      </w:r>
      <w:proofErr w:type="spellEnd"/>
      <w:r w:rsidRPr="008F46C7">
        <w:rPr>
          <w:lang w:val="en-GB"/>
        </w:rPr>
        <w:t xml:space="preserve"> </w:t>
      </w:r>
      <w:proofErr w:type="spellStart"/>
      <w:r w:rsidRPr="008F46C7">
        <w:rPr>
          <w:lang w:val="en-GB"/>
        </w:rPr>
        <w:t>oblika</w:t>
      </w:r>
      <w:proofErr w:type="spellEnd"/>
      <w:r w:rsidRPr="008F46C7">
        <w:rPr>
          <w:lang w:val="en-GB"/>
        </w:rPr>
        <w:t xml:space="preserve"> </w:t>
      </w:r>
      <w:proofErr w:type="spellStart"/>
      <w:r w:rsidRPr="008F46C7">
        <w:rPr>
          <w:lang w:val="en-GB"/>
        </w:rPr>
        <w:t>maski</w:t>
      </w:r>
      <w:proofErr w:type="spellEnd"/>
      <w:r w:rsidRPr="008F46C7">
        <w:rPr>
          <w:lang w:val="en-GB"/>
        </w:rPr>
        <w:t xml:space="preserve"> </w:t>
      </w:r>
      <w:proofErr w:type="spellStart"/>
      <w:r w:rsidRPr="008F46C7">
        <w:rPr>
          <w:lang w:val="en-GB"/>
        </w:rPr>
        <w:t>čije</w:t>
      </w:r>
      <w:proofErr w:type="spellEnd"/>
      <w:r w:rsidRPr="008F46C7">
        <w:rPr>
          <w:lang w:val="en-GB"/>
        </w:rPr>
        <w:t xml:space="preserve"> </w:t>
      </w:r>
      <w:proofErr w:type="spellStart"/>
      <w:r w:rsidRPr="008F46C7">
        <w:rPr>
          <w:lang w:val="en-GB"/>
        </w:rPr>
        <w:t>su</w:t>
      </w:r>
      <w:proofErr w:type="spellEnd"/>
      <w:r w:rsidRPr="008F46C7">
        <w:rPr>
          <w:lang w:val="en-GB"/>
        </w:rPr>
        <w:t xml:space="preserve"> </w:t>
      </w:r>
      <w:proofErr w:type="spellStart"/>
      <w:r w:rsidRPr="008F46C7">
        <w:rPr>
          <w:lang w:val="en-GB"/>
        </w:rPr>
        <w:t>stranice</w:t>
      </w:r>
      <w:proofErr w:type="spellEnd"/>
      <w:r w:rsidRPr="008F46C7">
        <w:rPr>
          <w:lang w:val="en-GB"/>
        </w:rPr>
        <w:t xml:space="preserve"> </w:t>
      </w:r>
      <w:proofErr w:type="spellStart"/>
      <w:r w:rsidRPr="008F46C7">
        <w:rPr>
          <w:lang w:val="en-GB"/>
        </w:rPr>
        <w:t>duž</w:t>
      </w:r>
      <w:proofErr w:type="spellEnd"/>
      <w:r w:rsidRPr="008F46C7">
        <w:rPr>
          <w:lang w:val="en-GB"/>
        </w:rPr>
        <w:t xml:space="preserve"> </w:t>
      </w:r>
      <w:proofErr w:type="spellStart"/>
      <w:r w:rsidRPr="008F46C7">
        <w:rPr>
          <w:lang w:val="en-GB"/>
        </w:rPr>
        <w:t>kristalografskih</w:t>
      </w:r>
      <w:proofErr w:type="spellEnd"/>
      <w:r w:rsidRPr="008F46C7">
        <w:rPr>
          <w:lang w:val="en-GB"/>
        </w:rPr>
        <w:t xml:space="preserve"> </w:t>
      </w:r>
      <w:proofErr w:type="spellStart"/>
      <w:r w:rsidRPr="008F46C7">
        <w:rPr>
          <w:lang w:val="en-GB"/>
        </w:rPr>
        <w:t>pravaca</w:t>
      </w:r>
      <w:proofErr w:type="spellEnd"/>
      <w:r w:rsidRPr="008F46C7">
        <w:rPr>
          <w:lang w:val="en-GB"/>
        </w:rPr>
        <w:t xml:space="preserve"> &lt;610&gt; </w:t>
      </w:r>
      <w:proofErr w:type="spellStart"/>
      <w:r w:rsidRPr="008F46C7">
        <w:rPr>
          <w:lang w:val="en-GB"/>
        </w:rPr>
        <w:t>i</w:t>
      </w:r>
      <w:proofErr w:type="spellEnd"/>
      <w:r w:rsidRPr="008F46C7">
        <w:rPr>
          <w:lang w:val="en-GB"/>
        </w:rPr>
        <w:t xml:space="preserve"> &lt;100&gt; je </w:t>
      </w:r>
      <w:proofErr w:type="spellStart"/>
      <w:r w:rsidRPr="008F46C7">
        <w:rPr>
          <w:lang w:val="en-GB"/>
        </w:rPr>
        <w:t>iskorišćena</w:t>
      </w:r>
      <w:proofErr w:type="spellEnd"/>
      <w:r w:rsidRPr="008F46C7">
        <w:rPr>
          <w:lang w:val="en-GB"/>
        </w:rPr>
        <w:t xml:space="preserve"> </w:t>
      </w:r>
      <w:proofErr w:type="spellStart"/>
      <w:r w:rsidRPr="008F46C7">
        <w:rPr>
          <w:lang w:val="en-GB"/>
        </w:rPr>
        <w:t>za</w:t>
      </w:r>
      <w:proofErr w:type="spellEnd"/>
      <w:r w:rsidRPr="008F46C7">
        <w:rPr>
          <w:lang w:val="en-GB"/>
        </w:rPr>
        <w:t xml:space="preserve"> </w:t>
      </w:r>
      <w:proofErr w:type="spellStart"/>
      <w:r w:rsidRPr="008F46C7">
        <w:rPr>
          <w:lang w:val="en-GB"/>
        </w:rPr>
        <w:t>izradu</w:t>
      </w:r>
      <w:proofErr w:type="spellEnd"/>
      <w:r w:rsidRPr="008F46C7">
        <w:rPr>
          <w:lang w:val="en-GB"/>
        </w:rPr>
        <w:t xml:space="preserve"> </w:t>
      </w:r>
      <w:proofErr w:type="spellStart"/>
      <w:r w:rsidRPr="008F46C7">
        <w:rPr>
          <w:lang w:val="en-GB"/>
        </w:rPr>
        <w:t>dva</w:t>
      </w:r>
      <w:proofErr w:type="spellEnd"/>
      <w:r w:rsidRPr="008F46C7">
        <w:rPr>
          <w:lang w:val="en-GB"/>
        </w:rPr>
        <w:t xml:space="preserve"> </w:t>
      </w:r>
      <w:proofErr w:type="spellStart"/>
      <w:r w:rsidRPr="008F46C7">
        <w:rPr>
          <w:lang w:val="en-GB"/>
        </w:rPr>
        <w:t>reda</w:t>
      </w:r>
      <w:proofErr w:type="spellEnd"/>
      <w:r w:rsidRPr="008F46C7">
        <w:rPr>
          <w:lang w:val="en-GB"/>
        </w:rPr>
        <w:t xml:space="preserve"> </w:t>
      </w:r>
      <w:proofErr w:type="spellStart"/>
      <w:r w:rsidRPr="008F46C7">
        <w:rPr>
          <w:lang w:val="en-GB"/>
        </w:rPr>
        <w:t>matrice</w:t>
      </w:r>
      <w:proofErr w:type="spellEnd"/>
      <w:r w:rsidRPr="008F46C7">
        <w:rPr>
          <w:lang w:val="en-GB"/>
        </w:rPr>
        <w:t xml:space="preserve"> </w:t>
      </w:r>
      <w:proofErr w:type="spellStart"/>
      <w:r w:rsidRPr="008F46C7">
        <w:rPr>
          <w:lang w:val="en-GB"/>
        </w:rPr>
        <w:t>silicijumskih</w:t>
      </w:r>
      <w:proofErr w:type="spellEnd"/>
      <w:r w:rsidRPr="008F46C7">
        <w:rPr>
          <w:lang w:val="en-GB"/>
        </w:rPr>
        <w:t xml:space="preserve"> </w:t>
      </w:r>
      <w:proofErr w:type="spellStart"/>
      <w:r w:rsidRPr="008F46C7">
        <w:rPr>
          <w:lang w:val="en-GB"/>
        </w:rPr>
        <w:t>prepreka</w:t>
      </w:r>
      <w:proofErr w:type="spellEnd"/>
      <w:r w:rsidRPr="008F46C7">
        <w:rPr>
          <w:lang w:val="en-GB"/>
        </w:rPr>
        <w:t xml:space="preserve"> u </w:t>
      </w:r>
      <w:proofErr w:type="spellStart"/>
      <w:r w:rsidRPr="008F46C7">
        <w:rPr>
          <w:lang w:val="en-GB"/>
        </w:rPr>
        <w:t>mikrokanalu</w:t>
      </w:r>
      <w:proofErr w:type="spellEnd"/>
      <w:r w:rsidRPr="008F46C7">
        <w:rPr>
          <w:lang w:val="en-GB"/>
        </w:rPr>
        <w:t xml:space="preserve">. </w:t>
      </w:r>
      <w:proofErr w:type="spellStart"/>
      <w:r w:rsidRPr="008F46C7">
        <w:rPr>
          <w:lang w:val="en-GB"/>
        </w:rPr>
        <w:t>Dobijeno</w:t>
      </w:r>
      <w:proofErr w:type="spellEnd"/>
      <w:r w:rsidRPr="008F46C7">
        <w:rPr>
          <w:lang w:val="en-GB"/>
        </w:rPr>
        <w:t xml:space="preserve"> je </w:t>
      </w:r>
      <w:proofErr w:type="gramStart"/>
      <w:r w:rsidRPr="008F46C7">
        <w:rPr>
          <w:lang w:val="en-GB"/>
        </w:rPr>
        <w:t>dobro</w:t>
      </w:r>
      <w:proofErr w:type="gramEnd"/>
      <w:r w:rsidRPr="008F46C7">
        <w:rPr>
          <w:lang w:val="en-GB"/>
        </w:rPr>
        <w:t xml:space="preserve"> </w:t>
      </w:r>
      <w:proofErr w:type="spellStart"/>
      <w:r w:rsidRPr="008F46C7">
        <w:rPr>
          <w:lang w:val="en-GB"/>
        </w:rPr>
        <w:t>slaganje</w:t>
      </w:r>
      <w:proofErr w:type="spellEnd"/>
      <w:r w:rsidRPr="008F46C7">
        <w:rPr>
          <w:lang w:val="en-GB"/>
        </w:rPr>
        <w:t xml:space="preserve"> </w:t>
      </w:r>
      <w:proofErr w:type="spellStart"/>
      <w:r w:rsidRPr="008F46C7">
        <w:rPr>
          <w:lang w:val="en-GB"/>
        </w:rPr>
        <w:t>između</w:t>
      </w:r>
      <w:proofErr w:type="spellEnd"/>
      <w:r w:rsidRPr="008F46C7">
        <w:rPr>
          <w:lang w:val="en-GB"/>
        </w:rPr>
        <w:t xml:space="preserve"> </w:t>
      </w:r>
      <w:proofErr w:type="spellStart"/>
      <w:r w:rsidRPr="008F46C7">
        <w:rPr>
          <w:lang w:val="en-GB"/>
        </w:rPr>
        <w:t>eksperimenata</w:t>
      </w:r>
      <w:proofErr w:type="spellEnd"/>
      <w:r w:rsidRPr="008F46C7">
        <w:rPr>
          <w:lang w:val="en-GB"/>
        </w:rPr>
        <w:t xml:space="preserve"> </w:t>
      </w:r>
      <w:proofErr w:type="spellStart"/>
      <w:r w:rsidRPr="008F46C7">
        <w:rPr>
          <w:lang w:val="en-GB"/>
        </w:rPr>
        <w:t>i</w:t>
      </w:r>
      <w:proofErr w:type="spellEnd"/>
      <w:r w:rsidRPr="008F46C7">
        <w:rPr>
          <w:lang w:val="en-GB"/>
        </w:rPr>
        <w:t xml:space="preserve"> </w:t>
      </w:r>
      <w:proofErr w:type="spellStart"/>
      <w:r w:rsidRPr="008F46C7">
        <w:rPr>
          <w:lang w:val="en-GB"/>
        </w:rPr>
        <w:t>simulacija</w:t>
      </w:r>
      <w:proofErr w:type="spellEnd"/>
      <w:r w:rsidRPr="008F46C7">
        <w:rPr>
          <w:lang w:val="en-GB"/>
        </w:rPr>
        <w:t xml:space="preserve">. </w:t>
      </w:r>
      <w:proofErr w:type="spellStart"/>
      <w:r w:rsidRPr="008F46C7">
        <w:rPr>
          <w:lang w:val="en-GB"/>
        </w:rPr>
        <w:t>Dobijeni</w:t>
      </w:r>
      <w:proofErr w:type="spellEnd"/>
      <w:r w:rsidRPr="008F46C7">
        <w:rPr>
          <w:lang w:val="en-GB"/>
        </w:rPr>
        <w:t xml:space="preserve"> </w:t>
      </w:r>
      <w:proofErr w:type="spellStart"/>
      <w:r w:rsidRPr="008F46C7">
        <w:rPr>
          <w:lang w:val="en-GB"/>
        </w:rPr>
        <w:t>rezultati</w:t>
      </w:r>
      <w:proofErr w:type="spellEnd"/>
      <w:r w:rsidRPr="008F46C7">
        <w:rPr>
          <w:lang w:val="en-GB"/>
        </w:rPr>
        <w:t xml:space="preserve"> </w:t>
      </w:r>
      <w:proofErr w:type="spellStart"/>
      <w:r w:rsidRPr="008F46C7">
        <w:rPr>
          <w:lang w:val="en-GB"/>
        </w:rPr>
        <w:t>omogućavaju</w:t>
      </w:r>
      <w:proofErr w:type="spellEnd"/>
      <w:r w:rsidRPr="008F46C7">
        <w:rPr>
          <w:lang w:val="en-GB"/>
        </w:rPr>
        <w:t xml:space="preserve"> </w:t>
      </w:r>
      <w:proofErr w:type="spellStart"/>
      <w:r w:rsidRPr="008F46C7">
        <w:rPr>
          <w:lang w:val="en-GB"/>
        </w:rPr>
        <w:t>jednostavnu</w:t>
      </w:r>
      <w:proofErr w:type="spellEnd"/>
      <w:r w:rsidRPr="008F46C7">
        <w:rPr>
          <w:lang w:val="en-GB"/>
        </w:rPr>
        <w:t xml:space="preserve"> </w:t>
      </w:r>
      <w:proofErr w:type="spellStart"/>
      <w:r w:rsidRPr="008F46C7">
        <w:rPr>
          <w:lang w:val="en-GB"/>
        </w:rPr>
        <w:t>i</w:t>
      </w:r>
      <w:proofErr w:type="spellEnd"/>
      <w:r w:rsidRPr="008F46C7">
        <w:rPr>
          <w:lang w:val="en-GB"/>
        </w:rPr>
        <w:t xml:space="preserve"> </w:t>
      </w:r>
      <w:proofErr w:type="spellStart"/>
      <w:r w:rsidRPr="008F46C7">
        <w:rPr>
          <w:lang w:val="en-GB"/>
        </w:rPr>
        <w:t>jeftinu</w:t>
      </w:r>
      <w:proofErr w:type="spellEnd"/>
      <w:r w:rsidRPr="008F46C7">
        <w:rPr>
          <w:lang w:val="en-GB"/>
        </w:rPr>
        <w:t xml:space="preserve"> </w:t>
      </w:r>
      <w:proofErr w:type="spellStart"/>
      <w:r w:rsidRPr="008F46C7">
        <w:rPr>
          <w:lang w:val="en-GB"/>
        </w:rPr>
        <w:t>izradu</w:t>
      </w:r>
      <w:proofErr w:type="spellEnd"/>
      <w:r w:rsidRPr="008F46C7">
        <w:rPr>
          <w:lang w:val="en-GB"/>
        </w:rPr>
        <w:t xml:space="preserve"> </w:t>
      </w:r>
      <w:proofErr w:type="spellStart"/>
      <w:r w:rsidRPr="008F46C7">
        <w:rPr>
          <w:lang w:val="en-GB"/>
        </w:rPr>
        <w:t>različitih</w:t>
      </w:r>
      <w:proofErr w:type="spellEnd"/>
      <w:r w:rsidRPr="008F46C7">
        <w:rPr>
          <w:lang w:val="en-GB"/>
        </w:rPr>
        <w:t xml:space="preserve"> </w:t>
      </w:r>
      <w:proofErr w:type="spellStart"/>
      <w:r w:rsidRPr="008F46C7">
        <w:rPr>
          <w:lang w:val="en-GB"/>
        </w:rPr>
        <w:t>kompleksnih</w:t>
      </w:r>
      <w:proofErr w:type="spellEnd"/>
      <w:r w:rsidRPr="008F46C7">
        <w:rPr>
          <w:lang w:val="en-GB"/>
        </w:rPr>
        <w:t xml:space="preserve"> </w:t>
      </w:r>
      <w:proofErr w:type="spellStart"/>
      <w:r w:rsidRPr="008F46C7">
        <w:rPr>
          <w:lang w:val="en-GB"/>
        </w:rPr>
        <w:t>mikrofluidnih</w:t>
      </w:r>
      <w:proofErr w:type="spellEnd"/>
      <w:r w:rsidRPr="008F46C7">
        <w:rPr>
          <w:lang w:val="en-GB"/>
        </w:rPr>
        <w:t xml:space="preserve"> </w:t>
      </w:r>
      <w:proofErr w:type="spellStart"/>
      <w:r w:rsidRPr="008F46C7">
        <w:rPr>
          <w:lang w:val="en-GB"/>
        </w:rPr>
        <w:t>silicijumskih</w:t>
      </w:r>
      <w:proofErr w:type="spellEnd"/>
      <w:r w:rsidRPr="008F46C7">
        <w:rPr>
          <w:lang w:val="en-GB"/>
        </w:rPr>
        <w:t xml:space="preserve"> </w:t>
      </w:r>
      <w:proofErr w:type="spellStart"/>
      <w:r w:rsidRPr="008F46C7">
        <w:rPr>
          <w:lang w:val="en-GB"/>
        </w:rPr>
        <w:t>platformi</w:t>
      </w:r>
      <w:proofErr w:type="spellEnd"/>
      <w:r w:rsidRPr="008F46C7">
        <w:rPr>
          <w:lang w:val="en-GB"/>
        </w:rPr>
        <w:t xml:space="preserve"> </w:t>
      </w:r>
      <w:proofErr w:type="spellStart"/>
      <w:proofErr w:type="gramStart"/>
      <w:r w:rsidRPr="008F46C7">
        <w:rPr>
          <w:lang w:val="en-GB"/>
        </w:rPr>
        <w:t>sa</w:t>
      </w:r>
      <w:proofErr w:type="spellEnd"/>
      <w:proofErr w:type="gramEnd"/>
      <w:r w:rsidRPr="008F46C7">
        <w:rPr>
          <w:lang w:val="en-GB"/>
        </w:rPr>
        <w:t xml:space="preserve"> </w:t>
      </w:r>
      <w:proofErr w:type="spellStart"/>
      <w:r w:rsidRPr="008F46C7">
        <w:rPr>
          <w:lang w:val="en-GB"/>
        </w:rPr>
        <w:t>integrisanim</w:t>
      </w:r>
      <w:proofErr w:type="spellEnd"/>
      <w:r w:rsidRPr="008F46C7">
        <w:rPr>
          <w:lang w:val="en-GB"/>
        </w:rPr>
        <w:t xml:space="preserve"> </w:t>
      </w:r>
      <w:proofErr w:type="spellStart"/>
      <w:r w:rsidRPr="008F46C7">
        <w:rPr>
          <w:lang w:val="en-GB"/>
        </w:rPr>
        <w:t>preprekama</w:t>
      </w:r>
      <w:proofErr w:type="spellEnd"/>
      <w:r w:rsidRPr="008F46C7">
        <w:rPr>
          <w:lang w:val="en-GB"/>
        </w:rPr>
        <w:t xml:space="preserve">. </w:t>
      </w:r>
    </w:p>
    <w:p w14:paraId="09D5FC32" w14:textId="77777777" w:rsidR="002B20BF" w:rsidRPr="008F46C7" w:rsidRDefault="002B20BF" w:rsidP="00657004">
      <w:pPr>
        <w:jc w:val="left"/>
        <w:rPr>
          <w:lang w:val="en-GB"/>
        </w:rPr>
      </w:pPr>
    </w:p>
    <w:p w14:paraId="7138BD30" w14:textId="335ACFA0" w:rsidR="002B20BF" w:rsidRPr="008F46C7" w:rsidRDefault="002B20BF" w:rsidP="007F2540">
      <w:pPr>
        <w:jc w:val="both"/>
        <w:rPr>
          <w:lang w:val="sr-Latn-CS"/>
        </w:rPr>
      </w:pPr>
      <w:r w:rsidRPr="008F46C7">
        <w:rPr>
          <w:b/>
          <w:i/>
          <w:lang w:val="sr-Latn-CS"/>
        </w:rPr>
        <w:t>Ključne reči:</w:t>
      </w:r>
      <w:r w:rsidRPr="008F46C7">
        <w:rPr>
          <w:lang w:val="sr-Latn-CS"/>
        </w:rPr>
        <w:t xml:space="preserve"> vlažno hemijsko </w:t>
      </w:r>
      <w:commentRangeStart w:id="717"/>
      <w:commentRangeStart w:id="718"/>
      <w:r w:rsidRPr="008F46C7">
        <w:rPr>
          <w:lang w:val="sr-Latn-CS"/>
        </w:rPr>
        <w:t>nagrizanje</w:t>
      </w:r>
      <w:commentRangeEnd w:id="717"/>
      <w:r w:rsidR="00A023D8">
        <w:rPr>
          <w:rStyle w:val="CommentReference"/>
          <w:rFonts w:ascii="Garamond" w:hAnsi="Garamond"/>
          <w:szCs w:val="20"/>
        </w:rPr>
        <w:commentReference w:id="717"/>
      </w:r>
      <w:commentRangeEnd w:id="718"/>
      <w:r w:rsidR="006B67F9">
        <w:rPr>
          <w:rStyle w:val="CommentReference"/>
          <w:rFonts w:ascii="Garamond" w:hAnsi="Garamond"/>
          <w:szCs w:val="20"/>
        </w:rPr>
        <w:commentReference w:id="718"/>
      </w:r>
      <w:r w:rsidRPr="008F46C7">
        <w:rPr>
          <w:lang w:val="sr-Latn-CS"/>
        </w:rPr>
        <w:t xml:space="preserve">; </w:t>
      </w:r>
      <w:ins w:id="719" w:author="Author" w:date="2021-02-21T17:23:00Z">
        <w:del w:id="720" w:author="Author" w:date="2021-02-25T13:40:00Z">
          <w:r w:rsidR="0046636A" w:rsidDel="00CE5B30">
            <w:rPr>
              <w:lang w:val="sr-Latn-CS"/>
            </w:rPr>
            <w:delText xml:space="preserve">level set method </w:delText>
          </w:r>
        </w:del>
        <w:r w:rsidR="0046636A">
          <w:rPr>
            <w:lang w:val="sr-Latn-CS"/>
          </w:rPr>
          <w:t>simulacija</w:t>
        </w:r>
      </w:ins>
      <w:ins w:id="721" w:author="Author" w:date="2021-02-25T13:40:00Z">
        <w:r w:rsidR="00CE5B30">
          <w:rPr>
            <w:lang w:val="sr-Latn-CS"/>
          </w:rPr>
          <w:t xml:space="preserve"> na bazi implicitno definisanih nivoa</w:t>
        </w:r>
      </w:ins>
      <w:ins w:id="722" w:author="Author" w:date="2021-02-21T17:24:00Z">
        <w:r w:rsidR="0046636A">
          <w:rPr>
            <w:lang w:val="sr-Latn-CS"/>
          </w:rPr>
          <w:t>; 3D</w:t>
        </w:r>
        <w:r w:rsidR="007A71FA">
          <w:rPr>
            <w:lang w:val="sr-Latn-CS"/>
          </w:rPr>
          <w:t xml:space="preserve"> silicijumske strukture; </w:t>
        </w:r>
        <w:proofErr w:type="spellStart"/>
        <w:r w:rsidR="007A71FA">
          <w:rPr>
            <w:lang w:val="sr-Latn-CS"/>
          </w:rPr>
          <w:t>mikrofluid</w:t>
        </w:r>
      </w:ins>
      <w:ins w:id="723" w:author="Author" w:date="2021-02-21T22:08:00Z">
        <w:r w:rsidR="0096178C">
          <w:rPr>
            <w:lang w:val="sr-Latn-CS"/>
          </w:rPr>
          <w:t>na</w:t>
        </w:r>
        <w:proofErr w:type="spellEnd"/>
        <w:r w:rsidR="0096178C">
          <w:rPr>
            <w:lang w:val="sr-Latn-CS"/>
          </w:rPr>
          <w:t xml:space="preserve"> platforma </w:t>
        </w:r>
      </w:ins>
      <w:ins w:id="724" w:author="Author" w:date="2021-02-21T17:24:00Z">
        <w:del w:id="725" w:author="Author" w:date="2021-02-21T22:08:00Z">
          <w:r w:rsidR="007A71FA" w:rsidDel="0096178C">
            <w:rPr>
              <w:lang w:val="sr-Latn-CS"/>
            </w:rPr>
            <w:delText>ik</w:delText>
          </w:r>
        </w:del>
        <w:del w:id="726" w:author="Author" w:date="2021-02-21T22:07:00Z">
          <w:r w:rsidR="007A71FA" w:rsidDel="0096178C">
            <w:rPr>
              <w:lang w:val="sr-Latn-CS"/>
            </w:rPr>
            <w:delText>a</w:delText>
          </w:r>
        </w:del>
      </w:ins>
    </w:p>
    <w:sectPr w:rsidR="002B20BF" w:rsidRPr="008F46C7" w:rsidSect="00B272A6">
      <w:headerReference w:type="default" r:id="rId61"/>
      <w:footerReference w:type="default" r:id="rId62"/>
      <w:endnotePr>
        <w:numFmt w:val="decimal"/>
      </w:endnotePr>
      <w:pgSz w:w="12240" w:h="15840" w:code="1"/>
      <w:pgMar w:top="1418" w:right="1418" w:bottom="1418" w:left="1418" w:header="720" w:footer="720" w:gutter="0"/>
      <w:lnNumType w:countBy="1" w:restart="continuous"/>
      <w:cols w:space="720"/>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 w:author="Author" w:date="2021-02-21T17:14:00Z" w:initials="A">
    <w:p w14:paraId="36FB3778" w14:textId="6D331DF3" w:rsidR="008E2ECD" w:rsidRDefault="008E2ECD">
      <w:pPr>
        <w:pStyle w:val="CommentText"/>
      </w:pPr>
      <w:r>
        <w:rPr>
          <w:rStyle w:val="CommentReference"/>
        </w:rPr>
        <w:annotationRef/>
      </w:r>
      <w:r>
        <w:t>We added the missing information as requested.</w:t>
      </w:r>
    </w:p>
  </w:comment>
  <w:comment w:id="23" w:author="Author" w:date="2021-02-07T21:11:00Z" w:initials="A">
    <w:p w14:paraId="66D7C877" w14:textId="77777777" w:rsidR="008E2ECD" w:rsidRDefault="008E2ECD">
      <w:pPr>
        <w:pStyle w:val="CommentText"/>
      </w:pPr>
      <w:r>
        <w:rPr>
          <w:rStyle w:val="CommentReference"/>
          <w:rFonts w:cs="Arial"/>
        </w:rPr>
        <w:annotationRef/>
      </w:r>
      <w:r>
        <w:t>Please add keywords but do not use the words appearing in the title</w:t>
      </w:r>
    </w:p>
  </w:comment>
  <w:comment w:id="24" w:author="Author" w:date="2021-02-21T17:21:00Z" w:initials="A">
    <w:p w14:paraId="2BD5DBF8" w14:textId="6F3374DC" w:rsidR="008E2ECD" w:rsidRDefault="008E2ECD">
      <w:pPr>
        <w:pStyle w:val="CommentText"/>
      </w:pPr>
      <w:r>
        <w:rPr>
          <w:rStyle w:val="CommentReference"/>
        </w:rPr>
        <w:annotationRef/>
      </w:r>
      <w:r>
        <w:t>The new keywords are added.</w:t>
      </w:r>
    </w:p>
  </w:comment>
  <w:comment w:id="32" w:author="Author" w:date="2021-02-07T21:17:00Z" w:initials="A">
    <w:p w14:paraId="7F326DD8" w14:textId="45906C13" w:rsidR="008E2ECD" w:rsidRDefault="008E2ECD" w:rsidP="00966BD8">
      <w:pPr>
        <w:pStyle w:val="CommentText"/>
      </w:pPr>
      <w:r>
        <w:rPr>
          <w:rStyle w:val="CommentReference"/>
          <w:rFonts w:cs="Arial"/>
        </w:rPr>
        <w:annotationRef/>
      </w:r>
      <w:r>
        <w:t xml:space="preserve">Such referencing is inappropriate. Please use 2-3 references (review papers) as examples referenced in text as (e.g. 1-3). </w:t>
      </w:r>
    </w:p>
  </w:comment>
  <w:comment w:id="34" w:author="Author" w:date="2021-02-27T20:08:00Z" w:initials="A">
    <w:p w14:paraId="42C3F0BC" w14:textId="5B0FD607" w:rsidR="008E2ECD" w:rsidRDefault="008E2ECD">
      <w:pPr>
        <w:pStyle w:val="CommentText"/>
      </w:pPr>
      <w:r>
        <w:rPr>
          <w:rStyle w:val="CommentReference"/>
        </w:rPr>
        <w:annotationRef/>
      </w:r>
      <w:r>
        <w:t xml:space="preserve">We changed </w:t>
      </w:r>
      <w:proofErr w:type="spellStart"/>
      <w:r>
        <w:t>rereferencing</w:t>
      </w:r>
      <w:proofErr w:type="spellEnd"/>
      <w:r>
        <w:t xml:space="preserve"> as requested by Editor-in-chief.</w:t>
      </w:r>
    </w:p>
  </w:comment>
  <w:comment w:id="81" w:author="Author" w:date="2021-02-07T21:19:00Z" w:initials="A">
    <w:p w14:paraId="4CACF7E5" w14:textId="77777777" w:rsidR="008E2ECD" w:rsidRDefault="008E2ECD">
      <w:pPr>
        <w:pStyle w:val="CommentText"/>
      </w:pPr>
      <w:r>
        <w:rPr>
          <w:rStyle w:val="CommentReference"/>
          <w:rFonts w:cs="Arial"/>
        </w:rPr>
        <w:annotationRef/>
      </w:r>
      <w:r>
        <w:t>This is not appropriate. Please use either several references as examples referenced in text as (e.g. 4-6) or describe 5 – 6 references in more detail (for each reference describe the compensations).</w:t>
      </w:r>
    </w:p>
  </w:comment>
  <w:comment w:id="82" w:author="Author" w:date="2021-02-22T16:33:00Z" w:initials="A">
    <w:p w14:paraId="509801D2" w14:textId="6E5C5217" w:rsidR="008E2ECD" w:rsidRDefault="008E2ECD">
      <w:pPr>
        <w:pStyle w:val="CommentText"/>
      </w:pPr>
      <w:r>
        <w:rPr>
          <w:rStyle w:val="CommentReference"/>
        </w:rPr>
        <w:annotationRef/>
      </w:r>
      <w:r>
        <w:t>We made the corrections as requested and switched places of some references.</w:t>
      </w:r>
    </w:p>
  </w:comment>
  <w:comment w:id="128" w:author="Author" w:date="2021-02-23T14:56:00Z" w:initials="A">
    <w:p w14:paraId="5128DB8E" w14:textId="28A1E948" w:rsidR="008E2ECD" w:rsidRDefault="008E2ECD">
      <w:pPr>
        <w:pStyle w:val="CommentText"/>
      </w:pPr>
      <w:r>
        <w:rPr>
          <w:rStyle w:val="CommentReference"/>
        </w:rPr>
        <w:annotationRef/>
      </w:r>
      <w:r>
        <w:t xml:space="preserve">This is not correct change. </w:t>
      </w:r>
    </w:p>
  </w:comment>
  <w:comment w:id="133" w:author="Author" w:date="2021-02-22T20:08:00Z" w:initials="A">
    <w:p w14:paraId="4730AD5A" w14:textId="05A1C380" w:rsidR="008E2ECD" w:rsidRDefault="008E2ECD">
      <w:pPr>
        <w:pStyle w:val="CommentText"/>
      </w:pPr>
      <w:r>
        <w:rPr>
          <w:rStyle w:val="CommentReference"/>
        </w:rPr>
        <w:annotationRef/>
      </w:r>
      <w:r>
        <w:t>We added examples of the obstacles from presented references.</w:t>
      </w:r>
    </w:p>
  </w:comment>
  <w:comment w:id="143" w:author="Author" w:date="2021-02-07T21:32:00Z" w:initials="A">
    <w:p w14:paraId="22AEF2EC" w14:textId="77777777" w:rsidR="008E2ECD" w:rsidRDefault="008E2ECD">
      <w:pPr>
        <w:pStyle w:val="CommentText"/>
      </w:pPr>
      <w:r>
        <w:rPr>
          <w:rStyle w:val="CommentReference"/>
          <w:rFonts w:cs="Arial"/>
        </w:rPr>
        <w:annotationRef/>
      </w:r>
      <w:r>
        <w:t>Please give some examples from these references</w:t>
      </w:r>
    </w:p>
  </w:comment>
  <w:comment w:id="146" w:author="Author" w:date="2021-02-22T20:11:00Z" w:initials="A">
    <w:p w14:paraId="0A6E2D51" w14:textId="11BF9C70" w:rsidR="008E2ECD" w:rsidRDefault="008E2ECD">
      <w:pPr>
        <w:pStyle w:val="CommentText"/>
      </w:pPr>
      <w:r>
        <w:rPr>
          <w:rStyle w:val="CommentReference"/>
        </w:rPr>
        <w:annotationRef/>
      </w:r>
      <w:r>
        <w:rPr>
          <w:rStyle w:val="CommentReference"/>
        </w:rPr>
        <w:t>We added references at the appropriate examples.</w:t>
      </w:r>
    </w:p>
  </w:comment>
  <w:comment w:id="154" w:author="Author" w:date="2021-02-07T21:34:00Z" w:initials="A">
    <w:p w14:paraId="2CA9FC56" w14:textId="77777777" w:rsidR="008E2ECD" w:rsidRDefault="008E2ECD">
      <w:pPr>
        <w:pStyle w:val="CommentText"/>
      </w:pPr>
      <w:r>
        <w:rPr>
          <w:rStyle w:val="CommentReference"/>
          <w:rFonts w:cs="Arial"/>
        </w:rPr>
        <w:annotationRef/>
      </w:r>
      <w:r>
        <w:t xml:space="preserve">Please add </w:t>
      </w:r>
      <w:proofErr w:type="spellStart"/>
      <w:r>
        <w:t>speciffically</w:t>
      </w:r>
      <w:proofErr w:type="spellEnd"/>
      <w:r>
        <w:t xml:space="preserve"> each reference at the appropriate example: white blood cells (ref), circulating tumor cells (ref), etc.</w:t>
      </w:r>
    </w:p>
  </w:comment>
  <w:comment w:id="160" w:author="Author" w:date="2021-02-21T17:47:00Z" w:initials="A">
    <w:p w14:paraId="6BC2A439" w14:textId="23A789E3" w:rsidR="008E2ECD" w:rsidRDefault="008E2ECD">
      <w:pPr>
        <w:pStyle w:val="CommentText"/>
      </w:pPr>
      <w:r>
        <w:rPr>
          <w:rStyle w:val="CommentReference"/>
        </w:rPr>
        <w:annotationRef/>
      </w:r>
      <w:r>
        <w:t>We added the missing countries.</w:t>
      </w:r>
    </w:p>
  </w:comment>
  <w:comment w:id="164" w:author="Author" w:date="2021-02-07T21:38:00Z" w:initials="A">
    <w:p w14:paraId="1042365A" w14:textId="77777777" w:rsidR="008E2ECD" w:rsidRDefault="008E2ECD">
      <w:pPr>
        <w:pStyle w:val="CommentText"/>
      </w:pPr>
      <w:r>
        <w:rPr>
          <w:rStyle w:val="CommentReference"/>
          <w:rFonts w:cs="Arial"/>
        </w:rPr>
        <w:annotationRef/>
      </w:r>
      <w:r>
        <w:t>Please add the country of origin</w:t>
      </w:r>
    </w:p>
  </w:comment>
  <w:comment w:id="181" w:author="Author" w:date="2021-02-07T21:43:00Z" w:initials="A">
    <w:p w14:paraId="572BDCA2" w14:textId="77777777" w:rsidR="008E2ECD" w:rsidRDefault="008E2ECD">
      <w:pPr>
        <w:pStyle w:val="CommentText"/>
      </w:pPr>
      <w:r>
        <w:rPr>
          <w:rStyle w:val="CommentReference"/>
          <w:rFonts w:cs="Arial"/>
        </w:rPr>
        <w:annotationRef/>
      </w:r>
      <w:r>
        <w:t>Please provide the details on the process – how it was performed and on which devices</w:t>
      </w:r>
    </w:p>
  </w:comment>
  <w:comment w:id="179" w:author="Author" w:date="2021-02-21T17:51:00Z" w:initials="A">
    <w:p w14:paraId="2A308FED" w14:textId="67050E51" w:rsidR="008E2ECD" w:rsidRDefault="008E2ECD">
      <w:pPr>
        <w:pStyle w:val="CommentText"/>
      </w:pPr>
      <w:r>
        <w:rPr>
          <w:rStyle w:val="CommentReference"/>
        </w:rPr>
        <w:annotationRef/>
      </w:r>
      <w:r>
        <w:t>The photolithographic process is one of the standard microelectronic processes. It is performed using LW405</w:t>
      </w:r>
      <w:proofErr w:type="gramStart"/>
      <w:r>
        <w:t>..</w:t>
      </w:r>
      <w:proofErr w:type="gramEnd"/>
    </w:p>
  </w:comment>
  <w:comment w:id="206" w:author="Author" w:date="2021-02-08T19:10:00Z" w:initials="A">
    <w:p w14:paraId="48BC06B2" w14:textId="41DBAE82" w:rsidR="008E2ECD" w:rsidRDefault="008E2ECD" w:rsidP="00F050BC">
      <w:pPr>
        <w:pStyle w:val="CommentText"/>
      </w:pPr>
      <w:r>
        <w:rPr>
          <w:rStyle w:val="CommentReference"/>
          <w:rFonts w:cs="Arial"/>
        </w:rPr>
        <w:annotationRef/>
      </w:r>
      <w:r>
        <w:t>Please inform us if this figure is reprinted with permission and if you have this permission. Such a statement should be given in the Figure caption.</w:t>
      </w:r>
    </w:p>
  </w:comment>
  <w:comment w:id="207" w:author="Author" w:date="2021-02-21T21:48:00Z" w:initials="A">
    <w:p w14:paraId="0BA93AB6" w14:textId="420DB036" w:rsidR="008E2ECD" w:rsidRDefault="008E2ECD">
      <w:pPr>
        <w:pStyle w:val="CommentText"/>
      </w:pPr>
      <w:r>
        <w:rPr>
          <w:rStyle w:val="CommentReference"/>
        </w:rPr>
        <w:annotationRef/>
      </w:r>
      <w:r>
        <w:t>To our knowledge there are no copyrights for Serbian ETRAN conference papers and the proceedings are available online.</w:t>
      </w:r>
    </w:p>
  </w:comment>
  <w:comment w:id="255" w:author="Author" w:date="2021-02-10T22:23:00Z" w:initials="A">
    <w:p w14:paraId="1B16CDFA" w14:textId="17D6133C" w:rsidR="008E2ECD" w:rsidRDefault="008E2ECD" w:rsidP="001A70F7">
      <w:pPr>
        <w:pStyle w:val="CommentText"/>
        <w:rPr>
          <w:b/>
          <w:lang w:val="sr-Latn-RS"/>
        </w:rPr>
      </w:pPr>
      <w:r>
        <w:rPr>
          <w:rStyle w:val="CommentReference"/>
        </w:rPr>
        <w:annotationRef/>
      </w:r>
      <w:proofErr w:type="spellStart"/>
      <w:r w:rsidRPr="001A70F7">
        <w:rPr>
          <w:b/>
          <w:lang w:val="sr-Latn-RS"/>
        </w:rPr>
        <w:t>Mathematical</w:t>
      </w:r>
      <w:proofErr w:type="spellEnd"/>
      <w:r w:rsidRPr="001A70F7">
        <w:rPr>
          <w:b/>
          <w:lang w:val="sr-Latn-RS"/>
        </w:rPr>
        <w:t xml:space="preserve"> </w:t>
      </w:r>
      <w:proofErr w:type="spellStart"/>
      <w:r w:rsidRPr="001A70F7">
        <w:rPr>
          <w:b/>
          <w:lang w:val="sr-Latn-RS"/>
        </w:rPr>
        <w:t>and</w:t>
      </w:r>
      <w:proofErr w:type="spellEnd"/>
      <w:r w:rsidRPr="001A70F7">
        <w:rPr>
          <w:b/>
          <w:lang w:val="sr-Latn-RS"/>
        </w:rPr>
        <w:t xml:space="preserve"> </w:t>
      </w:r>
      <w:proofErr w:type="spellStart"/>
      <w:r w:rsidRPr="001A70F7">
        <w:rPr>
          <w:b/>
          <w:lang w:val="sr-Latn-RS"/>
        </w:rPr>
        <w:t>chemical</w:t>
      </w:r>
      <w:proofErr w:type="spellEnd"/>
      <w:r w:rsidRPr="001A70F7">
        <w:rPr>
          <w:b/>
          <w:lang w:val="sr-Latn-RS"/>
        </w:rPr>
        <w:t xml:space="preserve"> </w:t>
      </w:r>
      <w:proofErr w:type="spellStart"/>
      <w:r w:rsidRPr="001A70F7">
        <w:rPr>
          <w:b/>
          <w:lang w:val="sr-Latn-RS"/>
        </w:rPr>
        <w:t>equations</w:t>
      </w:r>
      <w:proofErr w:type="spellEnd"/>
      <w:r w:rsidRPr="001A70F7">
        <w:rPr>
          <w:b/>
          <w:lang w:val="sr-Latn-RS"/>
        </w:rPr>
        <w:t> </w:t>
      </w:r>
      <w:proofErr w:type="spellStart"/>
      <w:r w:rsidRPr="001A70F7">
        <w:rPr>
          <w:lang w:val="sr-Latn-RS"/>
        </w:rPr>
        <w:t>should</w:t>
      </w:r>
      <w:proofErr w:type="spellEnd"/>
      <w:r w:rsidRPr="001A70F7">
        <w:rPr>
          <w:lang w:val="sr-Latn-RS"/>
        </w:rPr>
        <w:t xml:space="preserve"> be </w:t>
      </w:r>
      <w:proofErr w:type="spellStart"/>
      <w:r w:rsidRPr="001A70F7">
        <w:rPr>
          <w:lang w:val="sr-Latn-RS"/>
        </w:rPr>
        <w:t>given</w:t>
      </w:r>
      <w:proofErr w:type="spellEnd"/>
      <w:r w:rsidRPr="001A70F7">
        <w:rPr>
          <w:lang w:val="sr-Latn-RS"/>
        </w:rPr>
        <w:t xml:space="preserve"> in separate </w:t>
      </w:r>
      <w:proofErr w:type="spellStart"/>
      <w:r w:rsidRPr="001A70F7">
        <w:rPr>
          <w:lang w:val="sr-Latn-RS"/>
        </w:rPr>
        <w:t>lines</w:t>
      </w:r>
      <w:proofErr w:type="spellEnd"/>
      <w:r w:rsidRPr="001A70F7">
        <w:rPr>
          <w:lang w:val="sr-Latn-RS"/>
        </w:rPr>
        <w:t xml:space="preserve"> </w:t>
      </w:r>
      <w:proofErr w:type="spellStart"/>
      <w:r w:rsidRPr="001A70F7">
        <w:rPr>
          <w:lang w:val="sr-Latn-RS"/>
        </w:rPr>
        <w:t>and</w:t>
      </w:r>
      <w:proofErr w:type="spellEnd"/>
      <w:r w:rsidRPr="001A70F7">
        <w:rPr>
          <w:lang w:val="sr-Latn-RS"/>
        </w:rPr>
        <w:t> </w:t>
      </w:r>
      <w:proofErr w:type="spellStart"/>
      <w:r w:rsidRPr="001A70F7">
        <w:rPr>
          <w:lang w:val="sr-Latn-RS"/>
        </w:rPr>
        <w:t>must</w:t>
      </w:r>
      <w:proofErr w:type="spellEnd"/>
      <w:r w:rsidRPr="001A70F7">
        <w:rPr>
          <w:lang w:val="sr-Latn-RS"/>
        </w:rPr>
        <w:t xml:space="preserve"> be </w:t>
      </w:r>
      <w:proofErr w:type="spellStart"/>
      <w:r w:rsidRPr="001A70F7">
        <w:rPr>
          <w:lang w:val="sr-Latn-RS"/>
        </w:rPr>
        <w:t>numbered</w:t>
      </w:r>
      <w:proofErr w:type="spellEnd"/>
      <w:r w:rsidRPr="001A70F7">
        <w:rPr>
          <w:lang w:val="sr-Latn-RS"/>
        </w:rPr>
        <w:t xml:space="preserve">, </w:t>
      </w:r>
      <w:proofErr w:type="spellStart"/>
      <w:r w:rsidRPr="001A70F7">
        <w:rPr>
          <w:lang w:val="sr-Latn-RS"/>
        </w:rPr>
        <w:t>Arabic</w:t>
      </w:r>
      <w:proofErr w:type="spellEnd"/>
      <w:r w:rsidRPr="001A70F7">
        <w:rPr>
          <w:lang w:val="sr-Latn-RS"/>
        </w:rPr>
        <w:t xml:space="preserve"> </w:t>
      </w:r>
      <w:proofErr w:type="spellStart"/>
      <w:r w:rsidRPr="001A70F7">
        <w:rPr>
          <w:lang w:val="sr-Latn-RS"/>
        </w:rPr>
        <w:t>numbers</w:t>
      </w:r>
      <w:proofErr w:type="spellEnd"/>
      <w:r w:rsidRPr="001A70F7">
        <w:rPr>
          <w:lang w:val="sr-Latn-RS"/>
        </w:rPr>
        <w:t xml:space="preserve">, </w:t>
      </w:r>
      <w:proofErr w:type="spellStart"/>
      <w:r w:rsidRPr="001A70F7">
        <w:rPr>
          <w:lang w:val="sr-Latn-RS"/>
        </w:rPr>
        <w:t>consecutively</w:t>
      </w:r>
      <w:proofErr w:type="spellEnd"/>
      <w:r w:rsidRPr="001A70F7">
        <w:rPr>
          <w:lang w:val="sr-Latn-RS"/>
        </w:rPr>
        <w:t xml:space="preserve"> in </w:t>
      </w:r>
      <w:proofErr w:type="spellStart"/>
      <w:r w:rsidRPr="001A70F7">
        <w:rPr>
          <w:lang w:val="sr-Latn-RS"/>
        </w:rPr>
        <w:t>parenthesis</w:t>
      </w:r>
      <w:proofErr w:type="spellEnd"/>
      <w:r w:rsidRPr="001A70F7">
        <w:rPr>
          <w:lang w:val="sr-Latn-RS"/>
        </w:rPr>
        <w:t xml:space="preserve"> at </w:t>
      </w:r>
      <w:proofErr w:type="spellStart"/>
      <w:r w:rsidRPr="001A70F7">
        <w:rPr>
          <w:lang w:val="sr-Latn-RS"/>
        </w:rPr>
        <w:t>the</w:t>
      </w:r>
      <w:proofErr w:type="spellEnd"/>
      <w:r w:rsidRPr="001A70F7">
        <w:rPr>
          <w:lang w:val="sr-Latn-RS"/>
        </w:rPr>
        <w:t xml:space="preserve"> end </w:t>
      </w:r>
      <w:proofErr w:type="spellStart"/>
      <w:r w:rsidRPr="001A70F7">
        <w:rPr>
          <w:lang w:val="sr-Latn-RS"/>
        </w:rPr>
        <w:t>of</w:t>
      </w:r>
      <w:proofErr w:type="spellEnd"/>
      <w:r w:rsidRPr="001A70F7">
        <w:rPr>
          <w:lang w:val="sr-Latn-RS"/>
        </w:rPr>
        <w:t xml:space="preserve"> </w:t>
      </w:r>
      <w:proofErr w:type="spellStart"/>
      <w:r w:rsidRPr="001A70F7">
        <w:rPr>
          <w:lang w:val="sr-Latn-RS"/>
        </w:rPr>
        <w:t>the</w:t>
      </w:r>
      <w:proofErr w:type="spellEnd"/>
      <w:r w:rsidRPr="001A70F7">
        <w:rPr>
          <w:lang w:val="sr-Latn-RS"/>
        </w:rPr>
        <w:t xml:space="preserve"> line. </w:t>
      </w:r>
      <w:proofErr w:type="spellStart"/>
      <w:r w:rsidRPr="001A70F7">
        <w:rPr>
          <w:lang w:val="sr-Latn-RS"/>
        </w:rPr>
        <w:t>All</w:t>
      </w:r>
      <w:proofErr w:type="spellEnd"/>
      <w:r w:rsidRPr="001A70F7">
        <w:rPr>
          <w:lang w:val="sr-Latn-RS"/>
        </w:rPr>
        <w:t xml:space="preserve"> </w:t>
      </w:r>
      <w:proofErr w:type="spellStart"/>
      <w:r w:rsidRPr="001A70F7">
        <w:rPr>
          <w:lang w:val="sr-Latn-RS"/>
        </w:rPr>
        <w:t>equations</w:t>
      </w:r>
      <w:proofErr w:type="spellEnd"/>
      <w:r w:rsidRPr="001A70F7">
        <w:rPr>
          <w:lang w:val="sr-Latn-RS"/>
        </w:rPr>
        <w:t xml:space="preserve"> </w:t>
      </w:r>
      <w:proofErr w:type="spellStart"/>
      <w:r w:rsidRPr="001A70F7">
        <w:rPr>
          <w:lang w:val="sr-Latn-RS"/>
        </w:rPr>
        <w:t>should</w:t>
      </w:r>
      <w:proofErr w:type="spellEnd"/>
      <w:r w:rsidRPr="001A70F7">
        <w:rPr>
          <w:lang w:val="sr-Latn-RS"/>
        </w:rPr>
        <w:t xml:space="preserve"> be </w:t>
      </w:r>
      <w:proofErr w:type="spellStart"/>
      <w:r w:rsidRPr="001A70F7">
        <w:rPr>
          <w:lang w:val="sr-Latn-RS"/>
        </w:rPr>
        <w:t>embedded</w:t>
      </w:r>
      <w:proofErr w:type="spellEnd"/>
      <w:r w:rsidRPr="001A70F7">
        <w:rPr>
          <w:lang w:val="sr-Latn-RS"/>
        </w:rPr>
        <w:t xml:space="preserve"> in </w:t>
      </w:r>
      <w:proofErr w:type="spellStart"/>
      <w:r w:rsidRPr="001A70F7">
        <w:rPr>
          <w:lang w:val="sr-Latn-RS"/>
        </w:rPr>
        <w:t>the</w:t>
      </w:r>
      <w:proofErr w:type="spellEnd"/>
      <w:r w:rsidRPr="001A70F7">
        <w:rPr>
          <w:lang w:val="sr-Latn-RS"/>
        </w:rPr>
        <w:t xml:space="preserve"> </w:t>
      </w:r>
      <w:proofErr w:type="spellStart"/>
      <w:r w:rsidRPr="001A70F7">
        <w:rPr>
          <w:lang w:val="sr-Latn-RS"/>
        </w:rPr>
        <w:t>text</w:t>
      </w:r>
      <w:proofErr w:type="spellEnd"/>
      <w:r w:rsidRPr="001A70F7">
        <w:rPr>
          <w:lang w:val="sr-Latn-RS"/>
        </w:rPr>
        <w:t xml:space="preserve"> </w:t>
      </w:r>
      <w:proofErr w:type="spellStart"/>
      <w:r w:rsidRPr="001A70F7">
        <w:rPr>
          <w:lang w:val="sr-Latn-RS"/>
        </w:rPr>
        <w:t>except</w:t>
      </w:r>
      <w:proofErr w:type="spellEnd"/>
      <w:r w:rsidRPr="001A70F7">
        <w:rPr>
          <w:lang w:val="sr-Latn-RS"/>
        </w:rPr>
        <w:t xml:space="preserve"> </w:t>
      </w:r>
      <w:proofErr w:type="spellStart"/>
      <w:r w:rsidRPr="001A70F7">
        <w:rPr>
          <w:lang w:val="sr-Latn-RS"/>
        </w:rPr>
        <w:t>when</w:t>
      </w:r>
      <w:proofErr w:type="spellEnd"/>
      <w:r w:rsidRPr="001A70F7">
        <w:rPr>
          <w:lang w:val="sr-Latn-RS"/>
        </w:rPr>
        <w:t xml:space="preserve"> </w:t>
      </w:r>
      <w:proofErr w:type="spellStart"/>
      <w:r w:rsidRPr="001A70F7">
        <w:rPr>
          <w:lang w:val="sr-Latn-RS"/>
        </w:rPr>
        <w:t>they</w:t>
      </w:r>
      <w:proofErr w:type="spellEnd"/>
      <w:r w:rsidRPr="001A70F7">
        <w:rPr>
          <w:lang w:val="sr-Latn-RS"/>
        </w:rPr>
        <w:t xml:space="preserve"> </w:t>
      </w:r>
      <w:proofErr w:type="spellStart"/>
      <w:r w:rsidRPr="001A70F7">
        <w:rPr>
          <w:lang w:val="sr-Latn-RS"/>
        </w:rPr>
        <w:t>contain</w:t>
      </w:r>
      <w:proofErr w:type="spellEnd"/>
      <w:r w:rsidRPr="001A70F7">
        <w:rPr>
          <w:lang w:val="sr-Latn-RS"/>
        </w:rPr>
        <w:t xml:space="preserve"> </w:t>
      </w:r>
      <w:proofErr w:type="spellStart"/>
      <w:r w:rsidRPr="001A70F7">
        <w:rPr>
          <w:lang w:val="sr-Latn-RS"/>
        </w:rPr>
        <w:t>graphical</w:t>
      </w:r>
      <w:proofErr w:type="spellEnd"/>
      <w:r w:rsidRPr="001A70F7">
        <w:rPr>
          <w:lang w:val="sr-Latn-RS"/>
        </w:rPr>
        <w:t xml:space="preserve"> </w:t>
      </w:r>
      <w:proofErr w:type="spellStart"/>
      <w:r w:rsidRPr="001A70F7">
        <w:rPr>
          <w:lang w:val="sr-Latn-RS"/>
        </w:rPr>
        <w:t>elements</w:t>
      </w:r>
      <w:proofErr w:type="spellEnd"/>
      <w:r w:rsidRPr="001A70F7">
        <w:rPr>
          <w:lang w:val="sr-Latn-RS"/>
        </w:rPr>
        <w:t xml:space="preserve"> (</w:t>
      </w:r>
      <w:proofErr w:type="spellStart"/>
      <w:r w:rsidRPr="001A70F7">
        <w:rPr>
          <w:lang w:val="sr-Latn-RS"/>
        </w:rPr>
        <w:t>tables</w:t>
      </w:r>
      <w:proofErr w:type="spellEnd"/>
      <w:r w:rsidRPr="001A70F7">
        <w:rPr>
          <w:lang w:val="sr-Latn-RS"/>
        </w:rPr>
        <w:t xml:space="preserve">, </w:t>
      </w:r>
      <w:proofErr w:type="spellStart"/>
      <w:r w:rsidRPr="001A70F7">
        <w:rPr>
          <w:lang w:val="sr-Latn-RS"/>
        </w:rPr>
        <w:t>figures</w:t>
      </w:r>
      <w:proofErr w:type="spellEnd"/>
      <w:r w:rsidRPr="001A70F7">
        <w:rPr>
          <w:lang w:val="sr-Latn-RS"/>
        </w:rPr>
        <w:t xml:space="preserve">, </w:t>
      </w:r>
      <w:proofErr w:type="spellStart"/>
      <w:r w:rsidRPr="001A70F7">
        <w:rPr>
          <w:lang w:val="sr-Latn-RS"/>
        </w:rPr>
        <w:t>schemes</w:t>
      </w:r>
      <w:proofErr w:type="spellEnd"/>
      <w:r w:rsidRPr="001A70F7">
        <w:rPr>
          <w:lang w:val="sr-Latn-RS"/>
        </w:rPr>
        <w:t xml:space="preserve"> </w:t>
      </w:r>
      <w:proofErr w:type="spellStart"/>
      <w:r w:rsidRPr="001A70F7">
        <w:rPr>
          <w:lang w:val="sr-Latn-RS"/>
        </w:rPr>
        <w:t>and</w:t>
      </w:r>
      <w:proofErr w:type="spellEnd"/>
      <w:r w:rsidRPr="001A70F7">
        <w:rPr>
          <w:lang w:val="sr-Latn-RS"/>
        </w:rPr>
        <w:t xml:space="preserve"> </w:t>
      </w:r>
      <w:proofErr w:type="spellStart"/>
      <w:r w:rsidRPr="001A70F7">
        <w:rPr>
          <w:lang w:val="sr-Latn-RS"/>
        </w:rPr>
        <w:t>formulae</w:t>
      </w:r>
      <w:proofErr w:type="spellEnd"/>
      <w:r w:rsidRPr="001A70F7">
        <w:rPr>
          <w:lang w:val="sr-Latn-RS"/>
        </w:rPr>
        <w:t>).</w:t>
      </w:r>
      <w:r w:rsidRPr="001A70F7">
        <w:rPr>
          <w:b/>
          <w:lang w:val="sr-Latn-RS"/>
        </w:rPr>
        <w:t> </w:t>
      </w:r>
      <w:proofErr w:type="spellStart"/>
      <w:r w:rsidRPr="001A70F7">
        <w:rPr>
          <w:b/>
          <w:lang w:val="sr-Latn-RS"/>
        </w:rPr>
        <w:t>Complex</w:t>
      </w:r>
      <w:proofErr w:type="spellEnd"/>
      <w:r w:rsidRPr="001A70F7">
        <w:rPr>
          <w:b/>
          <w:lang w:val="sr-Latn-RS"/>
        </w:rPr>
        <w:t xml:space="preserve"> </w:t>
      </w:r>
      <w:proofErr w:type="spellStart"/>
      <w:r w:rsidRPr="001A70F7">
        <w:rPr>
          <w:b/>
          <w:lang w:val="sr-Latn-RS"/>
        </w:rPr>
        <w:t>equations</w:t>
      </w:r>
      <w:proofErr w:type="spellEnd"/>
      <w:r w:rsidRPr="001A70F7">
        <w:rPr>
          <w:b/>
          <w:lang w:val="sr-Latn-RS"/>
        </w:rPr>
        <w:t> </w:t>
      </w:r>
      <w:r w:rsidRPr="001A70F7">
        <w:rPr>
          <w:lang w:val="sr-Latn-RS"/>
        </w:rPr>
        <w:t>(</w:t>
      </w:r>
      <w:proofErr w:type="spellStart"/>
      <w:r w:rsidRPr="001A70F7">
        <w:rPr>
          <w:lang w:val="sr-Latn-RS"/>
        </w:rPr>
        <w:t>fractions</w:t>
      </w:r>
      <w:proofErr w:type="spellEnd"/>
      <w:r w:rsidRPr="001A70F7">
        <w:rPr>
          <w:lang w:val="sr-Latn-RS"/>
        </w:rPr>
        <w:t xml:space="preserve">, </w:t>
      </w:r>
      <w:proofErr w:type="spellStart"/>
      <w:r w:rsidRPr="001A70F7">
        <w:rPr>
          <w:lang w:val="sr-Latn-RS"/>
        </w:rPr>
        <w:t>integrals</w:t>
      </w:r>
      <w:proofErr w:type="spellEnd"/>
      <w:r w:rsidRPr="001A70F7">
        <w:rPr>
          <w:lang w:val="sr-Latn-RS"/>
        </w:rPr>
        <w:t xml:space="preserve">, </w:t>
      </w:r>
      <w:proofErr w:type="spellStart"/>
      <w:r w:rsidRPr="001A70F7">
        <w:rPr>
          <w:lang w:val="sr-Latn-RS"/>
        </w:rPr>
        <w:t>matrix</w:t>
      </w:r>
      <w:proofErr w:type="spellEnd"/>
      <w:r w:rsidRPr="001A70F7">
        <w:rPr>
          <w:lang w:val="sr-Latn-RS"/>
        </w:rPr>
        <w:t xml:space="preserve">…) </w:t>
      </w:r>
      <w:proofErr w:type="spellStart"/>
      <w:r w:rsidRPr="001A70F7">
        <w:rPr>
          <w:lang w:val="sr-Latn-RS"/>
        </w:rPr>
        <w:t>should</w:t>
      </w:r>
      <w:proofErr w:type="spellEnd"/>
      <w:r w:rsidRPr="001A70F7">
        <w:rPr>
          <w:lang w:val="sr-Latn-RS"/>
        </w:rPr>
        <w:t xml:space="preserve"> be </w:t>
      </w:r>
      <w:proofErr w:type="spellStart"/>
      <w:r w:rsidRPr="001A70F7">
        <w:rPr>
          <w:lang w:val="sr-Latn-RS"/>
        </w:rPr>
        <w:t>prepared</w:t>
      </w:r>
      <w:proofErr w:type="spellEnd"/>
      <w:r w:rsidRPr="001A70F7">
        <w:rPr>
          <w:lang w:val="sr-Latn-RS"/>
        </w:rPr>
        <w:t xml:space="preserve"> </w:t>
      </w:r>
      <w:proofErr w:type="spellStart"/>
      <w:r w:rsidRPr="001A70F7">
        <w:rPr>
          <w:lang w:val="sr-Latn-RS"/>
        </w:rPr>
        <w:t>with</w:t>
      </w:r>
      <w:proofErr w:type="spellEnd"/>
      <w:r w:rsidRPr="001A70F7">
        <w:rPr>
          <w:lang w:val="sr-Latn-RS"/>
        </w:rPr>
        <w:t xml:space="preserve"> </w:t>
      </w:r>
      <w:proofErr w:type="spellStart"/>
      <w:r w:rsidRPr="001A70F7">
        <w:rPr>
          <w:lang w:val="sr-Latn-RS"/>
        </w:rPr>
        <w:t>the</w:t>
      </w:r>
      <w:proofErr w:type="spellEnd"/>
      <w:r w:rsidRPr="001A70F7">
        <w:rPr>
          <w:lang w:val="sr-Latn-RS"/>
        </w:rPr>
        <w:t xml:space="preserve"> </w:t>
      </w:r>
      <w:proofErr w:type="spellStart"/>
      <w:r w:rsidRPr="001A70F7">
        <w:rPr>
          <w:lang w:val="sr-Latn-RS"/>
        </w:rPr>
        <w:t>aid</w:t>
      </w:r>
      <w:proofErr w:type="spellEnd"/>
      <w:r w:rsidRPr="001A70F7">
        <w:rPr>
          <w:lang w:val="sr-Latn-RS"/>
        </w:rPr>
        <w:t xml:space="preserve"> </w:t>
      </w:r>
      <w:proofErr w:type="spellStart"/>
      <w:r w:rsidRPr="001A70F7">
        <w:rPr>
          <w:lang w:val="sr-Latn-RS"/>
        </w:rPr>
        <w:t>of</w:t>
      </w:r>
      <w:proofErr w:type="spellEnd"/>
      <w:r w:rsidRPr="001A70F7">
        <w:rPr>
          <w:lang w:val="sr-Latn-RS"/>
        </w:rPr>
        <w:t xml:space="preserve"> </w:t>
      </w:r>
      <w:proofErr w:type="spellStart"/>
      <w:r w:rsidRPr="001A70F7">
        <w:rPr>
          <w:lang w:val="sr-Latn-RS"/>
        </w:rPr>
        <w:t>the</w:t>
      </w:r>
      <w:proofErr w:type="spellEnd"/>
      <w:r w:rsidRPr="001A70F7">
        <w:rPr>
          <w:b/>
          <w:lang w:val="sr-Latn-RS"/>
        </w:rPr>
        <w:t xml:space="preserve"> Microsoft </w:t>
      </w:r>
      <w:proofErr w:type="spellStart"/>
      <w:r w:rsidRPr="001A70F7">
        <w:rPr>
          <w:b/>
          <w:lang w:val="sr-Latn-RS"/>
        </w:rPr>
        <w:t>Equation</w:t>
      </w:r>
      <w:proofErr w:type="spellEnd"/>
      <w:r w:rsidRPr="001A70F7">
        <w:rPr>
          <w:b/>
          <w:lang w:val="sr-Latn-RS"/>
        </w:rPr>
        <w:t xml:space="preserve"> 3.0 (</w:t>
      </w:r>
      <w:proofErr w:type="spellStart"/>
      <w:r w:rsidRPr="001A70F7">
        <w:rPr>
          <w:b/>
          <w:lang w:val="sr-Latn-RS"/>
        </w:rPr>
        <w:t>or</w:t>
      </w:r>
      <w:proofErr w:type="spellEnd"/>
      <w:r w:rsidRPr="001A70F7">
        <w:rPr>
          <w:b/>
          <w:lang w:val="sr-Latn-RS"/>
        </w:rPr>
        <w:t xml:space="preserve"> </w:t>
      </w:r>
      <w:proofErr w:type="spellStart"/>
      <w:r w:rsidRPr="001A70F7">
        <w:rPr>
          <w:b/>
          <w:lang w:val="sr-Latn-RS"/>
        </w:rPr>
        <w:t>higher</w:t>
      </w:r>
      <w:proofErr w:type="spellEnd"/>
      <w:r w:rsidRPr="001A70F7">
        <w:rPr>
          <w:b/>
          <w:lang w:val="sr-Latn-RS"/>
        </w:rPr>
        <w:t>) </w:t>
      </w:r>
      <w:proofErr w:type="spellStart"/>
      <w:r w:rsidRPr="001A70F7">
        <w:rPr>
          <w:b/>
          <w:lang w:val="sr-Latn-RS"/>
        </w:rPr>
        <w:t>or</w:t>
      </w:r>
      <w:proofErr w:type="spellEnd"/>
      <w:r w:rsidRPr="001A70F7">
        <w:rPr>
          <w:b/>
          <w:lang w:val="sr-Latn-RS"/>
        </w:rPr>
        <w:t> </w:t>
      </w:r>
      <w:proofErr w:type="spellStart"/>
      <w:r w:rsidRPr="001A70F7">
        <w:rPr>
          <w:b/>
          <w:lang w:val="sr-Latn-RS"/>
        </w:rPr>
        <w:t>MathType</w:t>
      </w:r>
      <w:proofErr w:type="spellEnd"/>
      <w:r w:rsidRPr="001A70F7">
        <w:rPr>
          <w:lang w:val="sr-Latn-RS"/>
        </w:rPr>
        <w:t xml:space="preserve"> (Do </w:t>
      </w:r>
      <w:proofErr w:type="spellStart"/>
      <w:r w:rsidRPr="001A70F7">
        <w:rPr>
          <w:lang w:val="sr-Latn-RS"/>
        </w:rPr>
        <w:t>not</w:t>
      </w:r>
      <w:proofErr w:type="spellEnd"/>
      <w:r w:rsidRPr="001A70F7">
        <w:rPr>
          <w:lang w:val="sr-Latn-RS"/>
        </w:rPr>
        <w:t xml:space="preserve"> </w:t>
      </w:r>
      <w:proofErr w:type="spellStart"/>
      <w:r w:rsidRPr="001A70F7">
        <w:rPr>
          <w:lang w:val="sr-Latn-RS"/>
        </w:rPr>
        <w:t>use</w:t>
      </w:r>
      <w:proofErr w:type="spellEnd"/>
      <w:r w:rsidRPr="001A70F7">
        <w:rPr>
          <w:lang w:val="sr-Latn-RS"/>
        </w:rPr>
        <w:t xml:space="preserve"> </w:t>
      </w:r>
      <w:proofErr w:type="spellStart"/>
      <w:r w:rsidRPr="001A70F7">
        <w:rPr>
          <w:lang w:val="sr-Latn-RS"/>
        </w:rPr>
        <w:t>them</w:t>
      </w:r>
      <w:proofErr w:type="spellEnd"/>
      <w:r w:rsidRPr="001A70F7">
        <w:rPr>
          <w:lang w:val="sr-Latn-RS"/>
        </w:rPr>
        <w:t xml:space="preserve"> to </w:t>
      </w:r>
      <w:proofErr w:type="spellStart"/>
      <w:r w:rsidRPr="001A70F7">
        <w:rPr>
          <w:lang w:val="sr-Latn-RS"/>
        </w:rPr>
        <w:t>create</w:t>
      </w:r>
      <w:proofErr w:type="spellEnd"/>
      <w:r w:rsidRPr="001A70F7">
        <w:rPr>
          <w:lang w:val="sr-Latn-RS"/>
        </w:rPr>
        <w:t xml:space="preserve"> </w:t>
      </w:r>
      <w:proofErr w:type="spellStart"/>
      <w:r w:rsidRPr="001A70F7">
        <w:rPr>
          <w:lang w:val="sr-Latn-RS"/>
        </w:rPr>
        <w:t>simple</w:t>
      </w:r>
      <w:proofErr w:type="spellEnd"/>
      <w:r w:rsidRPr="001A70F7">
        <w:rPr>
          <w:lang w:val="sr-Latn-RS"/>
        </w:rPr>
        <w:t xml:space="preserve"> </w:t>
      </w:r>
      <w:proofErr w:type="spellStart"/>
      <w:r w:rsidRPr="001A70F7">
        <w:rPr>
          <w:lang w:val="sr-Latn-RS"/>
        </w:rPr>
        <w:t>equations</w:t>
      </w:r>
      <w:proofErr w:type="spellEnd"/>
      <w:r w:rsidRPr="001A70F7">
        <w:rPr>
          <w:lang w:val="sr-Latn-RS"/>
        </w:rPr>
        <w:t xml:space="preserve"> </w:t>
      </w:r>
      <w:proofErr w:type="spellStart"/>
      <w:r w:rsidRPr="001A70F7">
        <w:rPr>
          <w:lang w:val="sr-Latn-RS"/>
        </w:rPr>
        <w:t>and</w:t>
      </w:r>
      <w:proofErr w:type="spellEnd"/>
      <w:r w:rsidRPr="001A70F7">
        <w:rPr>
          <w:lang w:val="sr-Latn-RS"/>
        </w:rPr>
        <w:t xml:space="preserve"> </w:t>
      </w:r>
      <w:proofErr w:type="spellStart"/>
      <w:r w:rsidRPr="001A70F7">
        <w:rPr>
          <w:lang w:val="sr-Latn-RS"/>
        </w:rPr>
        <w:t>labels</w:t>
      </w:r>
      <w:proofErr w:type="spellEnd"/>
      <w:r w:rsidRPr="001A70F7">
        <w:rPr>
          <w:lang w:val="sr-Latn-RS"/>
        </w:rPr>
        <w:t>).</w:t>
      </w:r>
      <w:r w:rsidRPr="001A70F7">
        <w:rPr>
          <w:b/>
          <w:lang w:val="sr-Latn-RS"/>
        </w:rPr>
        <w:t> </w:t>
      </w:r>
      <w:proofErr w:type="spellStart"/>
      <w:r w:rsidRPr="001A70F7">
        <w:rPr>
          <w:b/>
          <w:lang w:val="sr-Latn-RS"/>
        </w:rPr>
        <w:t>Using</w:t>
      </w:r>
      <w:proofErr w:type="spellEnd"/>
      <w:r w:rsidRPr="001A70F7">
        <w:rPr>
          <w:b/>
          <w:lang w:val="sr-Latn-RS"/>
        </w:rPr>
        <w:t xml:space="preserve"> </w:t>
      </w:r>
      <w:proofErr w:type="spellStart"/>
      <w:r w:rsidRPr="001A70F7">
        <w:rPr>
          <w:b/>
          <w:lang w:val="sr-Latn-RS"/>
        </w:rPr>
        <w:t>the</w:t>
      </w:r>
      <w:proofErr w:type="spellEnd"/>
      <w:r w:rsidRPr="001A70F7">
        <w:rPr>
          <w:b/>
          <w:lang w:val="sr-Latn-RS"/>
        </w:rPr>
        <w:t xml:space="preserve"> Insert -&gt; </w:t>
      </w:r>
      <w:proofErr w:type="spellStart"/>
      <w:r w:rsidRPr="001A70F7">
        <w:rPr>
          <w:b/>
          <w:lang w:val="sr-Latn-RS"/>
        </w:rPr>
        <w:t>Equation</w:t>
      </w:r>
      <w:proofErr w:type="spellEnd"/>
      <w:r w:rsidRPr="001A70F7">
        <w:rPr>
          <w:b/>
          <w:lang w:val="sr-Latn-RS"/>
        </w:rPr>
        <w:t> </w:t>
      </w:r>
      <w:proofErr w:type="spellStart"/>
      <w:r w:rsidRPr="001A70F7">
        <w:rPr>
          <w:b/>
          <w:lang w:val="sr-Latn-RS"/>
        </w:rPr>
        <w:t>option</w:t>
      </w:r>
      <w:proofErr w:type="spellEnd"/>
      <w:r w:rsidRPr="001A70F7">
        <w:rPr>
          <w:b/>
          <w:lang w:val="sr-Latn-RS"/>
        </w:rPr>
        <w:t>, </w:t>
      </w:r>
      <w:proofErr w:type="spellStart"/>
      <w:r w:rsidRPr="001A70F7">
        <w:rPr>
          <w:lang w:val="sr-Latn-RS"/>
        </w:rPr>
        <w:t>integrated</w:t>
      </w:r>
      <w:proofErr w:type="spellEnd"/>
      <w:r w:rsidRPr="001A70F7">
        <w:rPr>
          <w:lang w:val="sr-Latn-RS"/>
        </w:rPr>
        <w:t xml:space="preserve"> in MS Office 2010 </w:t>
      </w:r>
      <w:proofErr w:type="spellStart"/>
      <w:r w:rsidRPr="001A70F7">
        <w:rPr>
          <w:lang w:val="sr-Latn-RS"/>
        </w:rPr>
        <w:t>and</w:t>
      </w:r>
      <w:proofErr w:type="spellEnd"/>
      <w:r w:rsidRPr="001A70F7">
        <w:rPr>
          <w:lang w:val="sr-Latn-RS"/>
        </w:rPr>
        <w:t xml:space="preserve"> MS Office 2013, as </w:t>
      </w:r>
      <w:proofErr w:type="spellStart"/>
      <w:r w:rsidRPr="001A70F7">
        <w:rPr>
          <w:lang w:val="sr-Latn-RS"/>
        </w:rPr>
        <w:t>well</w:t>
      </w:r>
      <w:proofErr w:type="spellEnd"/>
      <w:r w:rsidRPr="001A70F7">
        <w:rPr>
          <w:lang w:val="sr-Latn-RS"/>
        </w:rPr>
        <w:t xml:space="preserve"> as </w:t>
      </w:r>
      <w:proofErr w:type="spellStart"/>
      <w:r w:rsidRPr="001A70F7">
        <w:rPr>
          <w:lang w:val="sr-Latn-RS"/>
        </w:rPr>
        <w:t>insertion</w:t>
      </w:r>
      <w:proofErr w:type="spellEnd"/>
      <w:r w:rsidRPr="001A70F7">
        <w:rPr>
          <w:lang w:val="sr-Latn-RS"/>
        </w:rPr>
        <w:t xml:space="preserve"> </w:t>
      </w:r>
      <w:proofErr w:type="spellStart"/>
      <w:r w:rsidRPr="001A70F7">
        <w:rPr>
          <w:lang w:val="sr-Latn-RS"/>
        </w:rPr>
        <w:t>of</w:t>
      </w:r>
      <w:proofErr w:type="spellEnd"/>
      <w:r w:rsidRPr="001A70F7">
        <w:rPr>
          <w:lang w:val="sr-Latn-RS"/>
        </w:rPr>
        <w:t xml:space="preserve"> </w:t>
      </w:r>
      <w:proofErr w:type="spellStart"/>
      <w:r w:rsidRPr="001A70F7">
        <w:rPr>
          <w:lang w:val="sr-Latn-RS"/>
        </w:rPr>
        <w:t>equation</w:t>
      </w:r>
      <w:proofErr w:type="spellEnd"/>
      <w:r w:rsidRPr="001A70F7">
        <w:rPr>
          <w:lang w:val="sr-Latn-RS"/>
        </w:rPr>
        <w:t xml:space="preserve"> </w:t>
      </w:r>
      <w:proofErr w:type="spellStart"/>
      <w:r w:rsidRPr="001A70F7">
        <w:rPr>
          <w:lang w:val="sr-Latn-RS"/>
        </w:rPr>
        <w:t>objects</w:t>
      </w:r>
      <w:proofErr w:type="spellEnd"/>
      <w:r w:rsidRPr="001A70F7">
        <w:rPr>
          <w:lang w:val="sr-Latn-RS"/>
        </w:rPr>
        <w:t xml:space="preserve"> </w:t>
      </w:r>
      <w:proofErr w:type="spellStart"/>
      <w:r w:rsidRPr="001A70F7">
        <w:rPr>
          <w:lang w:val="sr-Latn-RS"/>
        </w:rPr>
        <w:t>within</w:t>
      </w:r>
      <w:proofErr w:type="spellEnd"/>
      <w:r w:rsidRPr="001A70F7">
        <w:rPr>
          <w:lang w:val="sr-Latn-RS"/>
        </w:rPr>
        <w:t xml:space="preserve"> </w:t>
      </w:r>
      <w:proofErr w:type="spellStart"/>
      <w:r w:rsidRPr="001A70F7">
        <w:rPr>
          <w:lang w:val="sr-Latn-RS"/>
        </w:rPr>
        <w:t>paragraph</w:t>
      </w:r>
      <w:proofErr w:type="spellEnd"/>
      <w:r w:rsidRPr="001A70F7">
        <w:rPr>
          <w:lang w:val="sr-Latn-RS"/>
        </w:rPr>
        <w:t xml:space="preserve"> </w:t>
      </w:r>
      <w:proofErr w:type="spellStart"/>
      <w:r w:rsidRPr="001A70F7">
        <w:rPr>
          <w:lang w:val="sr-Latn-RS"/>
        </w:rPr>
        <w:t>text</w:t>
      </w:r>
      <w:proofErr w:type="spellEnd"/>
      <w:r w:rsidRPr="001A70F7">
        <w:rPr>
          <w:b/>
          <w:lang w:val="sr-Latn-RS"/>
        </w:rPr>
        <w:t> IS NOT ALLOWED. </w:t>
      </w:r>
    </w:p>
    <w:p w14:paraId="0AACA264" w14:textId="4BDDBD5C" w:rsidR="008E2ECD" w:rsidRPr="001A70F7" w:rsidRDefault="008E2ECD" w:rsidP="001A70F7">
      <w:pPr>
        <w:pStyle w:val="CommentText"/>
        <w:rPr>
          <w:lang w:val="sr-Latn-RS"/>
        </w:rPr>
      </w:pPr>
      <w:r>
        <w:rPr>
          <w:b/>
          <w:lang w:val="sr-Latn-RS"/>
        </w:rPr>
        <w:t>PLEASE CORRECT IN ENTIRE MANUSCRIPT!</w:t>
      </w:r>
    </w:p>
    <w:p w14:paraId="54E8AE03" w14:textId="48745F65" w:rsidR="008E2ECD" w:rsidRPr="001A70F7" w:rsidRDefault="008E2ECD" w:rsidP="001A70F7">
      <w:pPr>
        <w:pStyle w:val="CommentText"/>
        <w:rPr>
          <w:lang w:val="sr-Latn-RS"/>
        </w:rPr>
      </w:pPr>
      <w:r>
        <w:rPr>
          <w:noProof/>
        </w:rPr>
        <w:drawing>
          <wp:inline distT="0" distB="0" distL="0" distR="0" wp14:anchorId="567329C8" wp14:editId="5399A5A4">
            <wp:extent cx="9525000" cy="13335000"/>
            <wp:effectExtent l="0" t="0" r="0" b="0"/>
            <wp:docPr id="50" name="Picture 50" descr="https://www.shd-pub.org.rs/public/site/images/Shd/eq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www.shd-pub.org.rs/public/site/images/Shd/eqs.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525000" cy="13335000"/>
                    </a:xfrm>
                    <a:prstGeom prst="rect">
                      <a:avLst/>
                    </a:prstGeom>
                    <a:noFill/>
                    <a:ln>
                      <a:noFill/>
                    </a:ln>
                  </pic:spPr>
                </pic:pic>
              </a:graphicData>
            </a:graphic>
          </wp:inline>
        </w:drawing>
      </w:r>
    </w:p>
    <w:p w14:paraId="349DB739" w14:textId="7D6879C9" w:rsidR="008E2ECD" w:rsidRDefault="008E2ECD">
      <w:pPr>
        <w:pStyle w:val="CommentText"/>
      </w:pPr>
    </w:p>
  </w:comment>
  <w:comment w:id="256" w:author="Author" w:date="2021-02-23T18:35:00Z" w:initials="A">
    <w:p w14:paraId="7F6C4664" w14:textId="515CFB4D" w:rsidR="008E2ECD" w:rsidRDefault="008E2ECD">
      <w:pPr>
        <w:pStyle w:val="CommentText"/>
      </w:pPr>
      <w:r>
        <w:rPr>
          <w:rStyle w:val="CommentReference"/>
        </w:rPr>
        <w:annotationRef/>
      </w:r>
      <w:r>
        <w:t>We corrected all equations in entire manuscript as requested.</w:t>
      </w:r>
    </w:p>
  </w:comment>
  <w:comment w:id="257" w:author="Author" w:date="2021-02-10T22:28:00Z" w:initials="A">
    <w:p w14:paraId="2B587384" w14:textId="78B54CE2" w:rsidR="008E2ECD" w:rsidRDefault="008E2ECD">
      <w:pPr>
        <w:pStyle w:val="CommentText"/>
      </w:pPr>
      <w:r>
        <w:rPr>
          <w:rStyle w:val="CommentReference"/>
        </w:rPr>
        <w:annotationRef/>
      </w:r>
      <w:proofErr w:type="gramStart"/>
      <w:r>
        <w:t>why</w:t>
      </w:r>
      <w:proofErr w:type="gramEnd"/>
      <w:r>
        <w:t xml:space="preserve"> some characters are bolded?</w:t>
      </w:r>
    </w:p>
  </w:comment>
  <w:comment w:id="270" w:author="Author" w:date="2021-02-10T22:25:00Z" w:initials="A">
    <w:p w14:paraId="291A6CF5" w14:textId="6C623C71" w:rsidR="008E2ECD" w:rsidRDefault="008E2ECD">
      <w:pPr>
        <w:pStyle w:val="CommentText"/>
      </w:pPr>
      <w:r>
        <w:rPr>
          <w:rStyle w:val="CommentReference"/>
        </w:rPr>
        <w:annotationRef/>
      </w:r>
      <w:proofErr w:type="gramStart"/>
      <w:r>
        <w:t>must</w:t>
      </w:r>
      <w:proofErr w:type="gramEnd"/>
      <w:r>
        <w:t xml:space="preserve"> be plain text!</w:t>
      </w:r>
    </w:p>
  </w:comment>
  <w:comment w:id="276" w:author="Author" w:date="2021-02-10T22:29:00Z" w:initials="A">
    <w:p w14:paraId="4BE87567" w14:textId="77777777" w:rsidR="008E2ECD" w:rsidRPr="00D2037E" w:rsidRDefault="008E2ECD" w:rsidP="00D2037E">
      <w:pPr>
        <w:pStyle w:val="CommentText"/>
        <w:rPr>
          <w:lang w:val="sr-Latn-RS"/>
        </w:rPr>
      </w:pPr>
      <w:r>
        <w:rPr>
          <w:rStyle w:val="CommentReference"/>
        </w:rPr>
        <w:annotationRef/>
      </w:r>
      <w:proofErr w:type="gramStart"/>
      <w:r>
        <w:t>please</w:t>
      </w:r>
      <w:proofErr w:type="gramEnd"/>
      <w:r>
        <w:t xml:space="preserve"> consult instructions and pay attention on formatting subscripts:</w:t>
      </w:r>
      <w:r>
        <w:br/>
      </w:r>
      <w:r w:rsidRPr="00D2037E">
        <w:rPr>
          <w:b/>
          <w:lang w:val="sr-Latn-RS"/>
        </w:rPr>
        <w:t xml:space="preserve">IUPAC </w:t>
      </w:r>
      <w:proofErr w:type="spellStart"/>
      <w:r w:rsidRPr="00D2037E">
        <w:rPr>
          <w:b/>
          <w:lang w:val="sr-Latn-RS"/>
        </w:rPr>
        <w:t>recommendations</w:t>
      </w:r>
      <w:proofErr w:type="spellEnd"/>
      <w:r w:rsidRPr="00D2037E">
        <w:rPr>
          <w:lang w:val="sr-Latn-RS"/>
        </w:rPr>
        <w:t xml:space="preserve"> for </w:t>
      </w:r>
      <w:proofErr w:type="spellStart"/>
      <w:r w:rsidRPr="00D2037E">
        <w:rPr>
          <w:lang w:val="sr-Latn-RS"/>
        </w:rPr>
        <w:t>the</w:t>
      </w:r>
      <w:proofErr w:type="spellEnd"/>
      <w:r w:rsidRPr="00D2037E">
        <w:rPr>
          <w:lang w:val="sr-Latn-RS"/>
        </w:rPr>
        <w:t xml:space="preserve"> </w:t>
      </w:r>
      <w:proofErr w:type="spellStart"/>
      <w:r w:rsidRPr="00D2037E">
        <w:rPr>
          <w:lang w:val="sr-Latn-RS"/>
        </w:rPr>
        <w:t>naming</w:t>
      </w:r>
      <w:proofErr w:type="spellEnd"/>
      <w:r w:rsidRPr="00D2037E">
        <w:rPr>
          <w:lang w:val="sr-Latn-RS"/>
        </w:rPr>
        <w:t xml:space="preserve"> </w:t>
      </w:r>
      <w:proofErr w:type="spellStart"/>
      <w:r w:rsidRPr="00D2037E">
        <w:rPr>
          <w:lang w:val="sr-Latn-RS"/>
        </w:rPr>
        <w:t>of</w:t>
      </w:r>
      <w:proofErr w:type="spellEnd"/>
      <w:r w:rsidRPr="00D2037E">
        <w:rPr>
          <w:lang w:val="sr-Latn-RS"/>
        </w:rPr>
        <w:t xml:space="preserve"> </w:t>
      </w:r>
      <w:proofErr w:type="spellStart"/>
      <w:r w:rsidRPr="00D2037E">
        <w:rPr>
          <w:lang w:val="sr-Latn-RS"/>
        </w:rPr>
        <w:t>compounds</w:t>
      </w:r>
      <w:proofErr w:type="spellEnd"/>
      <w:r w:rsidRPr="00D2037E">
        <w:rPr>
          <w:lang w:val="sr-Latn-RS"/>
        </w:rPr>
        <w:t xml:space="preserve"> </w:t>
      </w:r>
      <w:proofErr w:type="spellStart"/>
      <w:r w:rsidRPr="00D2037E">
        <w:rPr>
          <w:lang w:val="sr-Latn-RS"/>
        </w:rPr>
        <w:t>should</w:t>
      </w:r>
      <w:proofErr w:type="spellEnd"/>
      <w:r w:rsidRPr="00D2037E">
        <w:rPr>
          <w:lang w:val="sr-Latn-RS"/>
        </w:rPr>
        <w:t xml:space="preserve"> be </w:t>
      </w:r>
      <w:proofErr w:type="spellStart"/>
      <w:r w:rsidRPr="00D2037E">
        <w:rPr>
          <w:lang w:val="sr-Latn-RS"/>
        </w:rPr>
        <w:t>followed</w:t>
      </w:r>
      <w:proofErr w:type="spellEnd"/>
      <w:r w:rsidRPr="00D2037E">
        <w:rPr>
          <w:lang w:val="sr-Latn-RS"/>
        </w:rPr>
        <w:t xml:space="preserve">. SI </w:t>
      </w:r>
      <w:proofErr w:type="spellStart"/>
      <w:r w:rsidRPr="00D2037E">
        <w:rPr>
          <w:lang w:val="sr-Latn-RS"/>
        </w:rPr>
        <w:t>units</w:t>
      </w:r>
      <w:proofErr w:type="spellEnd"/>
      <w:r w:rsidRPr="00D2037E">
        <w:rPr>
          <w:lang w:val="sr-Latn-RS"/>
        </w:rPr>
        <w:t xml:space="preserve">, </w:t>
      </w:r>
      <w:proofErr w:type="spellStart"/>
      <w:r w:rsidRPr="00D2037E">
        <w:rPr>
          <w:lang w:val="sr-Latn-RS"/>
        </w:rPr>
        <w:t>or</w:t>
      </w:r>
      <w:proofErr w:type="spellEnd"/>
      <w:r w:rsidRPr="00D2037E">
        <w:rPr>
          <w:lang w:val="sr-Latn-RS"/>
        </w:rPr>
        <w:t xml:space="preserve"> </w:t>
      </w:r>
      <w:proofErr w:type="spellStart"/>
      <w:r w:rsidRPr="00D2037E">
        <w:rPr>
          <w:lang w:val="sr-Latn-RS"/>
        </w:rPr>
        <w:t>other</w:t>
      </w:r>
      <w:proofErr w:type="spellEnd"/>
      <w:r w:rsidRPr="00D2037E">
        <w:rPr>
          <w:lang w:val="sr-Latn-RS"/>
        </w:rPr>
        <w:t xml:space="preserve"> </w:t>
      </w:r>
      <w:proofErr w:type="spellStart"/>
      <w:r w:rsidRPr="00D2037E">
        <w:rPr>
          <w:lang w:val="sr-Latn-RS"/>
        </w:rPr>
        <w:t>permissible</w:t>
      </w:r>
      <w:proofErr w:type="spellEnd"/>
      <w:r w:rsidRPr="00D2037E">
        <w:rPr>
          <w:lang w:val="sr-Latn-RS"/>
        </w:rPr>
        <w:t xml:space="preserve"> </w:t>
      </w:r>
      <w:proofErr w:type="spellStart"/>
      <w:r w:rsidRPr="00D2037E">
        <w:rPr>
          <w:lang w:val="sr-Latn-RS"/>
        </w:rPr>
        <w:t>units</w:t>
      </w:r>
      <w:proofErr w:type="spellEnd"/>
      <w:r w:rsidRPr="00D2037E">
        <w:rPr>
          <w:lang w:val="sr-Latn-RS"/>
        </w:rPr>
        <w:t xml:space="preserve">, </w:t>
      </w:r>
      <w:proofErr w:type="spellStart"/>
      <w:r w:rsidRPr="00D2037E">
        <w:rPr>
          <w:lang w:val="sr-Latn-RS"/>
        </w:rPr>
        <w:t>should</w:t>
      </w:r>
      <w:proofErr w:type="spellEnd"/>
      <w:r w:rsidRPr="00D2037E">
        <w:rPr>
          <w:lang w:val="sr-Latn-RS"/>
        </w:rPr>
        <w:t xml:space="preserve"> be </w:t>
      </w:r>
      <w:proofErr w:type="spellStart"/>
      <w:r w:rsidRPr="00D2037E">
        <w:rPr>
          <w:lang w:val="sr-Latn-RS"/>
        </w:rPr>
        <w:t>employed</w:t>
      </w:r>
      <w:proofErr w:type="spellEnd"/>
      <w:r w:rsidRPr="00D2037E">
        <w:rPr>
          <w:lang w:val="sr-Latn-RS"/>
        </w:rPr>
        <w:t xml:space="preserve">. </w:t>
      </w:r>
      <w:proofErr w:type="spellStart"/>
      <w:r w:rsidRPr="00D2037E">
        <w:rPr>
          <w:lang w:val="sr-Latn-RS"/>
        </w:rPr>
        <w:t>The</w:t>
      </w:r>
      <w:proofErr w:type="spellEnd"/>
      <w:r w:rsidRPr="00D2037E">
        <w:rPr>
          <w:lang w:val="sr-Latn-RS"/>
        </w:rPr>
        <w:t xml:space="preserve"> </w:t>
      </w:r>
      <w:proofErr w:type="spellStart"/>
      <w:r w:rsidRPr="00D2037E">
        <w:rPr>
          <w:lang w:val="sr-Latn-RS"/>
        </w:rPr>
        <w:t>designation</w:t>
      </w:r>
      <w:proofErr w:type="spellEnd"/>
      <w:r w:rsidRPr="00D2037E">
        <w:rPr>
          <w:lang w:val="sr-Latn-RS"/>
        </w:rPr>
        <w:t xml:space="preserve"> </w:t>
      </w:r>
      <w:proofErr w:type="spellStart"/>
      <w:r w:rsidRPr="00D2037E">
        <w:rPr>
          <w:lang w:val="sr-Latn-RS"/>
        </w:rPr>
        <w:t>of</w:t>
      </w:r>
      <w:proofErr w:type="spellEnd"/>
      <w:r w:rsidRPr="00D2037E">
        <w:rPr>
          <w:lang w:val="sr-Latn-RS"/>
        </w:rPr>
        <w:t xml:space="preserve"> </w:t>
      </w:r>
      <w:proofErr w:type="spellStart"/>
      <w:r w:rsidRPr="00D2037E">
        <w:rPr>
          <w:lang w:val="sr-Latn-RS"/>
        </w:rPr>
        <w:t>physical</w:t>
      </w:r>
      <w:proofErr w:type="spellEnd"/>
      <w:r w:rsidRPr="00D2037E">
        <w:rPr>
          <w:lang w:val="sr-Latn-RS"/>
        </w:rPr>
        <w:t xml:space="preserve"> </w:t>
      </w:r>
      <w:proofErr w:type="spellStart"/>
      <w:r w:rsidRPr="00D2037E">
        <w:rPr>
          <w:lang w:val="sr-Latn-RS"/>
        </w:rPr>
        <w:t>quantities</w:t>
      </w:r>
      <w:proofErr w:type="spellEnd"/>
      <w:r w:rsidRPr="00D2037E">
        <w:rPr>
          <w:lang w:val="sr-Latn-RS"/>
        </w:rPr>
        <w:t xml:space="preserve"> </w:t>
      </w:r>
      <w:proofErr w:type="spellStart"/>
      <w:r w:rsidRPr="00D2037E">
        <w:rPr>
          <w:lang w:val="sr-Latn-RS"/>
        </w:rPr>
        <w:t>must</w:t>
      </w:r>
      <w:proofErr w:type="spellEnd"/>
      <w:r w:rsidRPr="00D2037E">
        <w:rPr>
          <w:lang w:val="sr-Latn-RS"/>
        </w:rPr>
        <w:t xml:space="preserve"> be in </w:t>
      </w:r>
      <w:proofErr w:type="spellStart"/>
      <w:r w:rsidRPr="00D2037E">
        <w:rPr>
          <w:lang w:val="sr-Latn-RS"/>
        </w:rPr>
        <w:t>italic</w:t>
      </w:r>
      <w:proofErr w:type="spellEnd"/>
      <w:r w:rsidRPr="00D2037E">
        <w:rPr>
          <w:lang w:val="sr-Latn-RS"/>
        </w:rPr>
        <w:t xml:space="preserve"> </w:t>
      </w:r>
      <w:proofErr w:type="spellStart"/>
      <w:r w:rsidRPr="00D2037E">
        <w:rPr>
          <w:lang w:val="sr-Latn-RS"/>
        </w:rPr>
        <w:t>throughout</w:t>
      </w:r>
      <w:proofErr w:type="spellEnd"/>
      <w:r w:rsidRPr="00D2037E">
        <w:rPr>
          <w:lang w:val="sr-Latn-RS"/>
        </w:rPr>
        <w:t xml:space="preserve"> </w:t>
      </w:r>
      <w:proofErr w:type="spellStart"/>
      <w:r w:rsidRPr="00D2037E">
        <w:rPr>
          <w:lang w:val="sr-Latn-RS"/>
        </w:rPr>
        <w:t>the</w:t>
      </w:r>
      <w:proofErr w:type="spellEnd"/>
      <w:r w:rsidRPr="00D2037E">
        <w:rPr>
          <w:lang w:val="sr-Latn-RS"/>
        </w:rPr>
        <w:t xml:space="preserve"> </w:t>
      </w:r>
      <w:proofErr w:type="spellStart"/>
      <w:r w:rsidRPr="00D2037E">
        <w:rPr>
          <w:lang w:val="sr-Latn-RS"/>
        </w:rPr>
        <w:t>text</w:t>
      </w:r>
      <w:proofErr w:type="spellEnd"/>
      <w:r w:rsidRPr="00D2037E">
        <w:rPr>
          <w:lang w:val="sr-Latn-RS"/>
        </w:rPr>
        <w:t xml:space="preserve"> (</w:t>
      </w:r>
      <w:proofErr w:type="spellStart"/>
      <w:r w:rsidRPr="00D2037E">
        <w:rPr>
          <w:lang w:val="sr-Latn-RS"/>
        </w:rPr>
        <w:t>including</w:t>
      </w:r>
      <w:proofErr w:type="spellEnd"/>
      <w:r w:rsidRPr="00D2037E">
        <w:rPr>
          <w:lang w:val="sr-Latn-RS"/>
        </w:rPr>
        <w:t xml:space="preserve"> </w:t>
      </w:r>
      <w:proofErr w:type="spellStart"/>
      <w:r w:rsidRPr="00D2037E">
        <w:rPr>
          <w:lang w:val="sr-Latn-RS"/>
        </w:rPr>
        <w:t>figures</w:t>
      </w:r>
      <w:proofErr w:type="spellEnd"/>
      <w:r w:rsidRPr="00D2037E">
        <w:rPr>
          <w:lang w:val="sr-Latn-RS"/>
        </w:rPr>
        <w:t xml:space="preserve">, </w:t>
      </w:r>
      <w:proofErr w:type="spellStart"/>
      <w:r w:rsidRPr="00D2037E">
        <w:rPr>
          <w:lang w:val="sr-Latn-RS"/>
        </w:rPr>
        <w:t>tables</w:t>
      </w:r>
      <w:proofErr w:type="spellEnd"/>
      <w:r w:rsidRPr="00D2037E">
        <w:rPr>
          <w:lang w:val="sr-Latn-RS"/>
        </w:rPr>
        <w:t xml:space="preserve"> </w:t>
      </w:r>
      <w:proofErr w:type="spellStart"/>
      <w:r w:rsidRPr="00D2037E">
        <w:rPr>
          <w:lang w:val="sr-Latn-RS"/>
        </w:rPr>
        <w:t>and</w:t>
      </w:r>
      <w:proofErr w:type="spellEnd"/>
      <w:r w:rsidRPr="00D2037E">
        <w:rPr>
          <w:lang w:val="sr-Latn-RS"/>
        </w:rPr>
        <w:t xml:space="preserve"> </w:t>
      </w:r>
      <w:proofErr w:type="spellStart"/>
      <w:r w:rsidRPr="00D2037E">
        <w:rPr>
          <w:lang w:val="sr-Latn-RS"/>
        </w:rPr>
        <w:t>equations</w:t>
      </w:r>
      <w:proofErr w:type="spellEnd"/>
      <w:r w:rsidRPr="00D2037E">
        <w:rPr>
          <w:lang w:val="sr-Latn-RS"/>
        </w:rPr>
        <w:t xml:space="preserve">), </w:t>
      </w:r>
      <w:proofErr w:type="spellStart"/>
      <w:r w:rsidRPr="00D2037E">
        <w:rPr>
          <w:lang w:val="sr-Latn-RS"/>
        </w:rPr>
        <w:t>whereas</w:t>
      </w:r>
      <w:proofErr w:type="spellEnd"/>
      <w:r w:rsidRPr="00D2037E">
        <w:rPr>
          <w:lang w:val="sr-Latn-RS"/>
        </w:rPr>
        <w:t xml:space="preserve"> </w:t>
      </w:r>
      <w:proofErr w:type="spellStart"/>
      <w:r w:rsidRPr="00D2037E">
        <w:rPr>
          <w:lang w:val="sr-Latn-RS"/>
        </w:rPr>
        <w:t>the</w:t>
      </w:r>
      <w:proofErr w:type="spellEnd"/>
      <w:r w:rsidRPr="00D2037E">
        <w:rPr>
          <w:lang w:val="sr-Latn-RS"/>
        </w:rPr>
        <w:t xml:space="preserve"> </w:t>
      </w:r>
      <w:proofErr w:type="spellStart"/>
      <w:r w:rsidRPr="00D2037E">
        <w:rPr>
          <w:lang w:val="sr-Latn-RS"/>
        </w:rPr>
        <w:t>units</w:t>
      </w:r>
      <w:proofErr w:type="spellEnd"/>
      <w:r w:rsidRPr="00D2037E">
        <w:rPr>
          <w:lang w:val="sr-Latn-RS"/>
        </w:rPr>
        <w:t xml:space="preserve"> </w:t>
      </w:r>
      <w:proofErr w:type="spellStart"/>
      <w:r w:rsidRPr="00D2037E">
        <w:rPr>
          <w:lang w:val="sr-Latn-RS"/>
        </w:rPr>
        <w:t>and</w:t>
      </w:r>
      <w:proofErr w:type="spellEnd"/>
      <w:r w:rsidRPr="00D2037E">
        <w:rPr>
          <w:lang w:val="sr-Latn-RS"/>
        </w:rPr>
        <w:t xml:space="preserve"> </w:t>
      </w:r>
      <w:proofErr w:type="spellStart"/>
      <w:r w:rsidRPr="00D2037E">
        <w:rPr>
          <w:lang w:val="sr-Latn-RS"/>
        </w:rPr>
        <w:t>indexes</w:t>
      </w:r>
      <w:proofErr w:type="spellEnd"/>
      <w:r w:rsidRPr="00D2037E">
        <w:rPr>
          <w:lang w:val="sr-Latn-RS"/>
        </w:rPr>
        <w:t xml:space="preserve"> (</w:t>
      </w:r>
      <w:proofErr w:type="spellStart"/>
      <w:r w:rsidRPr="00D2037E">
        <w:rPr>
          <w:lang w:val="sr-Latn-RS"/>
        </w:rPr>
        <w:t>except</w:t>
      </w:r>
      <w:proofErr w:type="spellEnd"/>
      <w:r w:rsidRPr="00D2037E">
        <w:rPr>
          <w:lang w:val="sr-Latn-RS"/>
        </w:rPr>
        <w:t xml:space="preserve"> for </w:t>
      </w:r>
      <w:proofErr w:type="spellStart"/>
      <w:r w:rsidRPr="00D2037E">
        <w:rPr>
          <w:lang w:val="sr-Latn-RS"/>
        </w:rPr>
        <w:t>indexes</w:t>
      </w:r>
      <w:proofErr w:type="spellEnd"/>
      <w:r w:rsidRPr="00D2037E">
        <w:rPr>
          <w:lang w:val="sr-Latn-RS"/>
        </w:rPr>
        <w:t xml:space="preserve"> </w:t>
      </w:r>
      <w:proofErr w:type="spellStart"/>
      <w:r w:rsidRPr="00D2037E">
        <w:rPr>
          <w:lang w:val="sr-Latn-RS"/>
        </w:rPr>
        <w:t>having</w:t>
      </w:r>
      <w:proofErr w:type="spellEnd"/>
      <w:r w:rsidRPr="00D2037E">
        <w:rPr>
          <w:lang w:val="sr-Latn-RS"/>
        </w:rPr>
        <w:t xml:space="preserve"> </w:t>
      </w:r>
      <w:proofErr w:type="spellStart"/>
      <w:r w:rsidRPr="00D2037E">
        <w:rPr>
          <w:lang w:val="sr-Latn-RS"/>
        </w:rPr>
        <w:t>the</w:t>
      </w:r>
      <w:proofErr w:type="spellEnd"/>
      <w:r w:rsidRPr="00D2037E">
        <w:rPr>
          <w:lang w:val="sr-Latn-RS"/>
        </w:rPr>
        <w:t xml:space="preserve"> </w:t>
      </w:r>
      <w:proofErr w:type="spellStart"/>
      <w:r w:rsidRPr="00D2037E">
        <w:rPr>
          <w:lang w:val="sr-Latn-RS"/>
        </w:rPr>
        <w:t>meaning</w:t>
      </w:r>
      <w:proofErr w:type="spellEnd"/>
      <w:r w:rsidRPr="00D2037E">
        <w:rPr>
          <w:lang w:val="sr-Latn-RS"/>
        </w:rPr>
        <w:t xml:space="preserve"> </w:t>
      </w:r>
      <w:proofErr w:type="spellStart"/>
      <w:r w:rsidRPr="00D2037E">
        <w:rPr>
          <w:lang w:val="sr-Latn-RS"/>
        </w:rPr>
        <w:t>of</w:t>
      </w:r>
      <w:proofErr w:type="spellEnd"/>
      <w:r w:rsidRPr="00D2037E">
        <w:rPr>
          <w:lang w:val="sr-Latn-RS"/>
        </w:rPr>
        <w:t xml:space="preserve"> </w:t>
      </w:r>
      <w:proofErr w:type="spellStart"/>
      <w:r w:rsidRPr="00D2037E">
        <w:rPr>
          <w:lang w:val="sr-Latn-RS"/>
        </w:rPr>
        <w:t>physical</w:t>
      </w:r>
      <w:proofErr w:type="spellEnd"/>
      <w:r w:rsidRPr="00D2037E">
        <w:rPr>
          <w:lang w:val="sr-Latn-RS"/>
        </w:rPr>
        <w:t xml:space="preserve"> </w:t>
      </w:r>
      <w:proofErr w:type="spellStart"/>
      <w:r w:rsidRPr="00D2037E">
        <w:rPr>
          <w:lang w:val="sr-Latn-RS"/>
        </w:rPr>
        <w:t>quantities</w:t>
      </w:r>
      <w:proofErr w:type="spellEnd"/>
      <w:r w:rsidRPr="00D2037E">
        <w:rPr>
          <w:lang w:val="sr-Latn-RS"/>
        </w:rPr>
        <w:t xml:space="preserve">) are in </w:t>
      </w:r>
      <w:proofErr w:type="spellStart"/>
      <w:r w:rsidRPr="00D2037E">
        <w:rPr>
          <w:lang w:val="sr-Latn-RS"/>
        </w:rPr>
        <w:t>upright</w:t>
      </w:r>
      <w:proofErr w:type="spellEnd"/>
      <w:r w:rsidRPr="00D2037E">
        <w:rPr>
          <w:lang w:val="sr-Latn-RS"/>
        </w:rPr>
        <w:t xml:space="preserve"> </w:t>
      </w:r>
      <w:proofErr w:type="spellStart"/>
      <w:r w:rsidRPr="00D2037E">
        <w:rPr>
          <w:lang w:val="sr-Latn-RS"/>
        </w:rPr>
        <w:t>letters</w:t>
      </w:r>
      <w:proofErr w:type="spellEnd"/>
      <w:r w:rsidRPr="00D2037E">
        <w:rPr>
          <w:lang w:val="sr-Latn-RS"/>
        </w:rPr>
        <w:t xml:space="preserve">. </w:t>
      </w:r>
      <w:proofErr w:type="spellStart"/>
      <w:r w:rsidRPr="00D2037E">
        <w:rPr>
          <w:lang w:val="sr-Latn-RS"/>
        </w:rPr>
        <w:t>They</w:t>
      </w:r>
      <w:proofErr w:type="spellEnd"/>
      <w:r w:rsidRPr="00D2037E">
        <w:rPr>
          <w:lang w:val="sr-Latn-RS"/>
        </w:rPr>
        <w:t xml:space="preserve"> </w:t>
      </w:r>
      <w:proofErr w:type="spellStart"/>
      <w:r w:rsidRPr="00D2037E">
        <w:rPr>
          <w:lang w:val="sr-Latn-RS"/>
        </w:rPr>
        <w:t>should</w:t>
      </w:r>
      <w:proofErr w:type="spellEnd"/>
      <w:r w:rsidRPr="00D2037E">
        <w:rPr>
          <w:lang w:val="sr-Latn-RS"/>
        </w:rPr>
        <w:t xml:space="preserve"> be in </w:t>
      </w:r>
      <w:proofErr w:type="spellStart"/>
      <w:r w:rsidRPr="00D2037E">
        <w:rPr>
          <w:lang w:val="sr-Latn-RS"/>
        </w:rPr>
        <w:t>Times</w:t>
      </w:r>
      <w:proofErr w:type="spellEnd"/>
      <w:r w:rsidRPr="00D2037E">
        <w:rPr>
          <w:lang w:val="sr-Latn-RS"/>
        </w:rPr>
        <w:t xml:space="preserve"> </w:t>
      </w:r>
      <w:proofErr w:type="spellStart"/>
      <w:r w:rsidRPr="00D2037E">
        <w:rPr>
          <w:lang w:val="sr-Latn-RS"/>
        </w:rPr>
        <w:t>New</w:t>
      </w:r>
      <w:proofErr w:type="spellEnd"/>
      <w:r w:rsidRPr="00D2037E">
        <w:rPr>
          <w:lang w:val="sr-Latn-RS"/>
        </w:rPr>
        <w:t xml:space="preserve"> Roman font. In </w:t>
      </w:r>
      <w:proofErr w:type="spellStart"/>
      <w:r w:rsidRPr="00D2037E">
        <w:rPr>
          <w:lang w:val="sr-Latn-RS"/>
        </w:rPr>
        <w:t>graphs</w:t>
      </w:r>
      <w:proofErr w:type="spellEnd"/>
      <w:r w:rsidRPr="00D2037E">
        <w:rPr>
          <w:lang w:val="sr-Latn-RS"/>
        </w:rPr>
        <w:t xml:space="preserve"> </w:t>
      </w:r>
      <w:proofErr w:type="spellStart"/>
      <w:r w:rsidRPr="00D2037E">
        <w:rPr>
          <w:lang w:val="sr-Latn-RS"/>
        </w:rPr>
        <w:t>and</w:t>
      </w:r>
      <w:proofErr w:type="spellEnd"/>
      <w:r w:rsidRPr="00D2037E">
        <w:rPr>
          <w:lang w:val="sr-Latn-RS"/>
        </w:rPr>
        <w:t xml:space="preserve"> </w:t>
      </w:r>
      <w:proofErr w:type="spellStart"/>
      <w:r w:rsidRPr="00D2037E">
        <w:rPr>
          <w:lang w:val="sr-Latn-RS"/>
        </w:rPr>
        <w:t>tables</w:t>
      </w:r>
      <w:proofErr w:type="spellEnd"/>
      <w:r w:rsidRPr="00D2037E">
        <w:rPr>
          <w:lang w:val="sr-Latn-RS"/>
        </w:rPr>
        <w:t xml:space="preserve">, a </w:t>
      </w:r>
      <w:proofErr w:type="spellStart"/>
      <w:r w:rsidRPr="00D2037E">
        <w:rPr>
          <w:lang w:val="sr-Latn-RS"/>
        </w:rPr>
        <w:t>slash</w:t>
      </w:r>
      <w:proofErr w:type="spellEnd"/>
      <w:r w:rsidRPr="00D2037E">
        <w:rPr>
          <w:lang w:val="sr-Latn-RS"/>
        </w:rPr>
        <w:t xml:space="preserve"> </w:t>
      </w:r>
      <w:proofErr w:type="spellStart"/>
      <w:r w:rsidRPr="00D2037E">
        <w:rPr>
          <w:lang w:val="sr-Latn-RS"/>
        </w:rPr>
        <w:t>should</w:t>
      </w:r>
      <w:proofErr w:type="spellEnd"/>
      <w:r w:rsidRPr="00D2037E">
        <w:rPr>
          <w:lang w:val="sr-Latn-RS"/>
        </w:rPr>
        <w:t xml:space="preserve"> be </w:t>
      </w:r>
      <w:proofErr w:type="spellStart"/>
      <w:r w:rsidRPr="00D2037E">
        <w:rPr>
          <w:lang w:val="sr-Latn-RS"/>
        </w:rPr>
        <w:t>used</w:t>
      </w:r>
      <w:proofErr w:type="spellEnd"/>
      <w:r w:rsidRPr="00D2037E">
        <w:rPr>
          <w:lang w:val="sr-Latn-RS"/>
        </w:rPr>
        <w:t xml:space="preserve"> to separate </w:t>
      </w:r>
      <w:proofErr w:type="spellStart"/>
      <w:r w:rsidRPr="00D2037E">
        <w:rPr>
          <w:lang w:val="sr-Latn-RS"/>
        </w:rPr>
        <w:t>the</w:t>
      </w:r>
      <w:proofErr w:type="spellEnd"/>
      <w:r w:rsidRPr="00D2037E">
        <w:rPr>
          <w:lang w:val="sr-Latn-RS"/>
        </w:rPr>
        <w:t xml:space="preserve"> </w:t>
      </w:r>
      <w:proofErr w:type="spellStart"/>
      <w:r w:rsidRPr="00D2037E">
        <w:rPr>
          <w:lang w:val="sr-Latn-RS"/>
        </w:rPr>
        <w:t>designation</w:t>
      </w:r>
      <w:proofErr w:type="spellEnd"/>
      <w:r w:rsidRPr="00D2037E">
        <w:rPr>
          <w:lang w:val="sr-Latn-RS"/>
        </w:rPr>
        <w:t xml:space="preserve"> </w:t>
      </w:r>
      <w:proofErr w:type="spellStart"/>
      <w:r w:rsidRPr="00D2037E">
        <w:rPr>
          <w:lang w:val="sr-Latn-RS"/>
        </w:rPr>
        <w:t>of</w:t>
      </w:r>
      <w:proofErr w:type="spellEnd"/>
      <w:r w:rsidRPr="00D2037E">
        <w:rPr>
          <w:lang w:val="sr-Latn-RS"/>
        </w:rPr>
        <w:t xml:space="preserve"> a </w:t>
      </w:r>
      <w:proofErr w:type="spellStart"/>
      <w:r w:rsidRPr="00D2037E">
        <w:rPr>
          <w:lang w:val="sr-Latn-RS"/>
        </w:rPr>
        <w:t>physical</w:t>
      </w:r>
      <w:proofErr w:type="spellEnd"/>
      <w:r w:rsidRPr="00D2037E">
        <w:rPr>
          <w:lang w:val="sr-Latn-RS"/>
        </w:rPr>
        <w:t xml:space="preserve"> </w:t>
      </w:r>
      <w:proofErr w:type="spellStart"/>
      <w:r w:rsidRPr="00D2037E">
        <w:rPr>
          <w:lang w:val="sr-Latn-RS"/>
        </w:rPr>
        <w:t>quantity</w:t>
      </w:r>
      <w:proofErr w:type="spellEnd"/>
      <w:r w:rsidRPr="00D2037E">
        <w:rPr>
          <w:lang w:val="sr-Latn-RS"/>
        </w:rPr>
        <w:t xml:space="preserve"> from </w:t>
      </w:r>
      <w:proofErr w:type="spellStart"/>
      <w:r w:rsidRPr="00D2037E">
        <w:rPr>
          <w:lang w:val="sr-Latn-RS"/>
        </w:rPr>
        <w:t>the</w:t>
      </w:r>
      <w:proofErr w:type="spellEnd"/>
      <w:r w:rsidRPr="00D2037E">
        <w:rPr>
          <w:lang w:val="sr-Latn-RS"/>
        </w:rPr>
        <w:t xml:space="preserve"> </w:t>
      </w:r>
      <w:proofErr w:type="spellStart"/>
      <w:r w:rsidRPr="00D2037E">
        <w:rPr>
          <w:lang w:val="sr-Latn-RS"/>
        </w:rPr>
        <w:t>unit</w:t>
      </w:r>
      <w:proofErr w:type="spellEnd"/>
      <w:r w:rsidRPr="00D2037E">
        <w:rPr>
          <w:lang w:val="sr-Latn-RS"/>
        </w:rPr>
        <w:t xml:space="preserve"> (</w:t>
      </w:r>
      <w:proofErr w:type="spellStart"/>
      <w:r w:rsidRPr="00D2037E">
        <w:rPr>
          <w:lang w:val="sr-Latn-RS"/>
        </w:rPr>
        <w:t>example</w:t>
      </w:r>
      <w:proofErr w:type="spellEnd"/>
      <w:r w:rsidRPr="00D2037E">
        <w:rPr>
          <w:lang w:val="sr-Latn-RS"/>
        </w:rPr>
        <w:t>: </w:t>
      </w:r>
      <w:r w:rsidRPr="00D2037E">
        <w:rPr>
          <w:b/>
          <w:i/>
          <w:iCs/>
          <w:lang w:val="sr-Latn-RS"/>
        </w:rPr>
        <w:t>p</w:t>
      </w:r>
      <w:r w:rsidRPr="00D2037E">
        <w:rPr>
          <w:b/>
          <w:lang w:val="sr-Latn-RS"/>
        </w:rPr>
        <w:t> / </w:t>
      </w:r>
      <w:proofErr w:type="spellStart"/>
      <w:r w:rsidRPr="00D2037E">
        <w:rPr>
          <w:b/>
          <w:lang w:val="sr-Latn-RS"/>
        </w:rPr>
        <w:t>kPa</w:t>
      </w:r>
      <w:proofErr w:type="spellEnd"/>
      <w:r w:rsidRPr="00D2037E">
        <w:rPr>
          <w:b/>
          <w:lang w:val="sr-Latn-RS"/>
        </w:rPr>
        <w:t>, </w:t>
      </w:r>
      <w:r w:rsidRPr="00D2037E">
        <w:rPr>
          <w:b/>
          <w:i/>
          <w:iCs/>
          <w:lang w:val="sr-Latn-RS"/>
        </w:rPr>
        <w:t>j</w:t>
      </w:r>
      <w:r w:rsidRPr="00D2037E">
        <w:rPr>
          <w:b/>
          <w:lang w:val="sr-Latn-RS"/>
        </w:rPr>
        <w:t> / </w:t>
      </w:r>
      <w:proofErr w:type="spellStart"/>
      <w:r w:rsidRPr="00D2037E">
        <w:rPr>
          <w:b/>
          <w:lang w:val="sr-Latn-RS"/>
        </w:rPr>
        <w:t>mA</w:t>
      </w:r>
      <w:proofErr w:type="spellEnd"/>
      <w:r w:rsidRPr="00D2037E">
        <w:rPr>
          <w:b/>
          <w:lang w:val="sr-Latn-RS"/>
        </w:rPr>
        <w:t> cm</w:t>
      </w:r>
      <w:r w:rsidRPr="00D2037E">
        <w:rPr>
          <w:b/>
          <w:vertAlign w:val="superscript"/>
          <w:lang w:val="sr-Latn-RS"/>
        </w:rPr>
        <w:t>-2</w:t>
      </w:r>
      <w:r w:rsidRPr="00D2037E">
        <w:rPr>
          <w:b/>
          <w:lang w:val="sr-Latn-RS"/>
        </w:rPr>
        <w:t>, </w:t>
      </w:r>
      <w:r w:rsidRPr="00D2037E">
        <w:rPr>
          <w:b/>
          <w:i/>
          <w:iCs/>
          <w:lang w:val="sr-Latn-RS"/>
        </w:rPr>
        <w:t>T</w:t>
      </w:r>
      <w:r w:rsidRPr="007E2092">
        <w:rPr>
          <w:b/>
          <w:vertAlign w:val="subscript"/>
          <w:lang w:val="sr-Latn-RS"/>
        </w:rPr>
        <w:t>0</w:t>
      </w:r>
      <w:r w:rsidRPr="00D2037E">
        <w:rPr>
          <w:b/>
          <w:lang w:val="sr-Latn-RS"/>
        </w:rPr>
        <w:t> / K, </w:t>
      </w:r>
      <w:r w:rsidRPr="00D2037E">
        <w:rPr>
          <w:b/>
          <w:i/>
          <w:iCs/>
          <w:lang w:val="sr-Latn-RS"/>
        </w:rPr>
        <w:t>t</w:t>
      </w:r>
      <w:r w:rsidRPr="00D2037E">
        <w:rPr>
          <w:b/>
          <w:lang w:val="sr-Latn-RS"/>
        </w:rPr>
        <w:t xml:space="preserve"> / h, </w:t>
      </w:r>
      <w:proofErr w:type="spellStart"/>
      <w:r w:rsidRPr="00D2037E">
        <w:rPr>
          <w:b/>
          <w:lang w:val="sr-Latn-RS"/>
        </w:rPr>
        <w:t>ln</w:t>
      </w:r>
      <w:proofErr w:type="spellEnd"/>
      <w:r w:rsidRPr="00D2037E">
        <w:rPr>
          <w:b/>
          <w:lang w:val="sr-Latn-RS"/>
        </w:rPr>
        <w:t> (</w:t>
      </w:r>
      <w:r w:rsidRPr="00D2037E">
        <w:rPr>
          <w:b/>
          <w:i/>
          <w:iCs/>
          <w:lang w:val="sr-Latn-RS"/>
        </w:rPr>
        <w:t>j</w:t>
      </w:r>
      <w:r w:rsidRPr="00D2037E">
        <w:rPr>
          <w:b/>
          <w:lang w:val="sr-Latn-RS"/>
        </w:rPr>
        <w:t> / </w:t>
      </w:r>
      <w:proofErr w:type="spellStart"/>
      <w:r w:rsidRPr="00D2037E">
        <w:rPr>
          <w:b/>
          <w:lang w:val="sr-Latn-RS"/>
        </w:rPr>
        <w:t>mA</w:t>
      </w:r>
      <w:proofErr w:type="spellEnd"/>
      <w:r w:rsidRPr="00D2037E">
        <w:rPr>
          <w:b/>
          <w:lang w:val="sr-Latn-RS"/>
        </w:rPr>
        <w:t> cm</w:t>
      </w:r>
      <w:r w:rsidRPr="00D2037E">
        <w:rPr>
          <w:b/>
          <w:vertAlign w:val="superscript"/>
          <w:lang w:val="sr-Latn-RS"/>
        </w:rPr>
        <w:t>-2</w:t>
      </w:r>
      <w:r w:rsidRPr="00D2037E">
        <w:rPr>
          <w:lang w:val="sr-Latn-RS"/>
        </w:rPr>
        <w:t>)…). </w:t>
      </w:r>
      <w:proofErr w:type="spellStart"/>
      <w:r w:rsidRPr="00D2037E">
        <w:rPr>
          <w:lang w:val="sr-Latn-RS"/>
        </w:rPr>
        <w:t>Designations</w:t>
      </w:r>
      <w:proofErr w:type="spellEnd"/>
      <w:r w:rsidRPr="00D2037E">
        <w:rPr>
          <w:lang w:val="sr-Latn-RS"/>
        </w:rPr>
        <w:t xml:space="preserve"> </w:t>
      </w:r>
      <w:proofErr w:type="spellStart"/>
      <w:r w:rsidRPr="00D2037E">
        <w:rPr>
          <w:lang w:val="sr-Latn-RS"/>
        </w:rPr>
        <w:t>such</w:t>
      </w:r>
      <w:proofErr w:type="spellEnd"/>
      <w:r w:rsidRPr="00D2037E">
        <w:rPr>
          <w:lang w:val="sr-Latn-RS"/>
        </w:rPr>
        <w:t xml:space="preserve"> as: p (</w:t>
      </w:r>
      <w:proofErr w:type="spellStart"/>
      <w:r w:rsidRPr="00D2037E">
        <w:rPr>
          <w:lang w:val="sr-Latn-RS"/>
        </w:rPr>
        <w:t>kPa</w:t>
      </w:r>
      <w:proofErr w:type="spellEnd"/>
      <w:r w:rsidRPr="00D2037E">
        <w:rPr>
          <w:lang w:val="sr-Latn-RS"/>
        </w:rPr>
        <w:t xml:space="preserve">), t [min]…, are </w:t>
      </w:r>
      <w:proofErr w:type="spellStart"/>
      <w:r w:rsidRPr="00D2037E">
        <w:rPr>
          <w:lang w:val="sr-Latn-RS"/>
        </w:rPr>
        <w:t>not</w:t>
      </w:r>
      <w:proofErr w:type="spellEnd"/>
      <w:r w:rsidRPr="00D2037E">
        <w:rPr>
          <w:lang w:val="sr-Latn-RS"/>
        </w:rPr>
        <w:t xml:space="preserve"> </w:t>
      </w:r>
      <w:proofErr w:type="spellStart"/>
      <w:r w:rsidRPr="00D2037E">
        <w:rPr>
          <w:lang w:val="sr-Latn-RS"/>
        </w:rPr>
        <w:t>acceptable</w:t>
      </w:r>
      <w:proofErr w:type="spellEnd"/>
      <w:r w:rsidRPr="00D2037E">
        <w:rPr>
          <w:lang w:val="sr-Latn-RS"/>
        </w:rPr>
        <w:t xml:space="preserve">. </w:t>
      </w:r>
      <w:proofErr w:type="spellStart"/>
      <w:r w:rsidRPr="00D2037E">
        <w:rPr>
          <w:lang w:val="sr-Latn-RS"/>
        </w:rPr>
        <w:t>However</w:t>
      </w:r>
      <w:proofErr w:type="spellEnd"/>
      <w:r w:rsidRPr="00D2037E">
        <w:rPr>
          <w:lang w:val="sr-Latn-RS"/>
        </w:rPr>
        <w:t xml:space="preserve">, </w:t>
      </w:r>
      <w:proofErr w:type="spellStart"/>
      <w:r w:rsidRPr="00D2037E">
        <w:rPr>
          <w:lang w:val="sr-Latn-RS"/>
        </w:rPr>
        <w:t>if</w:t>
      </w:r>
      <w:proofErr w:type="spellEnd"/>
      <w:r w:rsidRPr="00D2037E">
        <w:rPr>
          <w:lang w:val="sr-Latn-RS"/>
        </w:rPr>
        <w:t xml:space="preserve"> </w:t>
      </w:r>
      <w:proofErr w:type="spellStart"/>
      <w:r w:rsidRPr="00D2037E">
        <w:rPr>
          <w:lang w:val="sr-Latn-RS"/>
        </w:rPr>
        <w:t>the</w:t>
      </w:r>
      <w:proofErr w:type="spellEnd"/>
      <w:r w:rsidRPr="00D2037E">
        <w:rPr>
          <w:lang w:val="sr-Latn-RS"/>
        </w:rPr>
        <w:t xml:space="preserve"> </w:t>
      </w:r>
      <w:proofErr w:type="spellStart"/>
      <w:r w:rsidRPr="00D2037E">
        <w:rPr>
          <w:lang w:val="sr-Latn-RS"/>
        </w:rPr>
        <w:t>full</w:t>
      </w:r>
      <w:proofErr w:type="spellEnd"/>
      <w:r w:rsidRPr="00D2037E">
        <w:rPr>
          <w:lang w:val="sr-Latn-RS"/>
        </w:rPr>
        <w:t xml:space="preserve"> </w:t>
      </w:r>
      <w:proofErr w:type="spellStart"/>
      <w:r w:rsidRPr="00D2037E">
        <w:rPr>
          <w:lang w:val="sr-Latn-RS"/>
        </w:rPr>
        <w:t>name</w:t>
      </w:r>
      <w:proofErr w:type="spellEnd"/>
      <w:r w:rsidRPr="00D2037E">
        <w:rPr>
          <w:lang w:val="sr-Latn-RS"/>
        </w:rPr>
        <w:t xml:space="preserve"> </w:t>
      </w:r>
      <w:proofErr w:type="spellStart"/>
      <w:r w:rsidRPr="00D2037E">
        <w:rPr>
          <w:lang w:val="sr-Latn-RS"/>
        </w:rPr>
        <w:t>of</w:t>
      </w:r>
      <w:proofErr w:type="spellEnd"/>
      <w:r w:rsidRPr="00D2037E">
        <w:rPr>
          <w:lang w:val="sr-Latn-RS"/>
        </w:rPr>
        <w:t xml:space="preserve"> a </w:t>
      </w:r>
      <w:proofErr w:type="spellStart"/>
      <w:r w:rsidRPr="00D2037E">
        <w:rPr>
          <w:lang w:val="sr-Latn-RS"/>
        </w:rPr>
        <w:t>physical</w:t>
      </w:r>
      <w:proofErr w:type="spellEnd"/>
      <w:r w:rsidRPr="00D2037E">
        <w:rPr>
          <w:lang w:val="sr-Latn-RS"/>
        </w:rPr>
        <w:t xml:space="preserve"> </w:t>
      </w:r>
      <w:proofErr w:type="spellStart"/>
      <w:r w:rsidRPr="00D2037E">
        <w:rPr>
          <w:lang w:val="sr-Latn-RS"/>
        </w:rPr>
        <w:t>quantity</w:t>
      </w:r>
      <w:proofErr w:type="spellEnd"/>
      <w:r w:rsidRPr="00D2037E">
        <w:rPr>
          <w:lang w:val="sr-Latn-RS"/>
        </w:rPr>
        <w:t xml:space="preserve"> is </w:t>
      </w:r>
      <w:proofErr w:type="spellStart"/>
      <w:r w:rsidRPr="00D2037E">
        <w:rPr>
          <w:lang w:val="sr-Latn-RS"/>
        </w:rPr>
        <w:t>unavoidable</w:t>
      </w:r>
      <w:proofErr w:type="spellEnd"/>
      <w:r w:rsidRPr="00D2037E">
        <w:rPr>
          <w:lang w:val="sr-Latn-RS"/>
        </w:rPr>
        <w:t xml:space="preserve">, </w:t>
      </w:r>
      <w:proofErr w:type="spellStart"/>
      <w:r w:rsidRPr="00D2037E">
        <w:rPr>
          <w:lang w:val="sr-Latn-RS"/>
        </w:rPr>
        <w:t>it</w:t>
      </w:r>
      <w:proofErr w:type="spellEnd"/>
      <w:r w:rsidRPr="00D2037E">
        <w:rPr>
          <w:lang w:val="sr-Latn-RS"/>
        </w:rPr>
        <w:t xml:space="preserve"> </w:t>
      </w:r>
      <w:proofErr w:type="spellStart"/>
      <w:r w:rsidRPr="00D2037E">
        <w:rPr>
          <w:lang w:val="sr-Latn-RS"/>
        </w:rPr>
        <w:t>should</w:t>
      </w:r>
      <w:proofErr w:type="spellEnd"/>
      <w:r w:rsidRPr="00D2037E">
        <w:rPr>
          <w:lang w:val="sr-Latn-RS"/>
        </w:rPr>
        <w:t xml:space="preserve"> be </w:t>
      </w:r>
      <w:proofErr w:type="spellStart"/>
      <w:r w:rsidRPr="00D2037E">
        <w:rPr>
          <w:lang w:val="sr-Latn-RS"/>
        </w:rPr>
        <w:t>given</w:t>
      </w:r>
      <w:proofErr w:type="spellEnd"/>
      <w:r w:rsidRPr="00D2037E">
        <w:rPr>
          <w:lang w:val="sr-Latn-RS"/>
        </w:rPr>
        <w:t xml:space="preserve"> in </w:t>
      </w:r>
      <w:proofErr w:type="spellStart"/>
      <w:r w:rsidRPr="00D2037E">
        <w:rPr>
          <w:lang w:val="sr-Latn-RS"/>
        </w:rPr>
        <w:t>upright</w:t>
      </w:r>
      <w:proofErr w:type="spellEnd"/>
      <w:r w:rsidRPr="00D2037E">
        <w:rPr>
          <w:lang w:val="sr-Latn-RS"/>
        </w:rPr>
        <w:t xml:space="preserve"> </w:t>
      </w:r>
      <w:proofErr w:type="spellStart"/>
      <w:r w:rsidRPr="00D2037E">
        <w:rPr>
          <w:lang w:val="sr-Latn-RS"/>
        </w:rPr>
        <w:t>letters</w:t>
      </w:r>
      <w:proofErr w:type="spellEnd"/>
      <w:r w:rsidRPr="00D2037E">
        <w:rPr>
          <w:lang w:val="sr-Latn-RS"/>
        </w:rPr>
        <w:t xml:space="preserve"> </w:t>
      </w:r>
      <w:proofErr w:type="spellStart"/>
      <w:r w:rsidRPr="00D2037E">
        <w:rPr>
          <w:lang w:val="sr-Latn-RS"/>
        </w:rPr>
        <w:t>and</w:t>
      </w:r>
      <w:proofErr w:type="spellEnd"/>
      <w:r w:rsidRPr="00D2037E">
        <w:rPr>
          <w:lang w:val="sr-Latn-RS"/>
        </w:rPr>
        <w:t xml:space="preserve"> </w:t>
      </w:r>
      <w:proofErr w:type="spellStart"/>
      <w:r w:rsidRPr="00D2037E">
        <w:rPr>
          <w:lang w:val="sr-Latn-RS"/>
        </w:rPr>
        <w:t>separated</w:t>
      </w:r>
      <w:proofErr w:type="spellEnd"/>
      <w:r w:rsidRPr="00D2037E">
        <w:rPr>
          <w:lang w:val="sr-Latn-RS"/>
        </w:rPr>
        <w:t xml:space="preserve"> from </w:t>
      </w:r>
      <w:proofErr w:type="spellStart"/>
      <w:r w:rsidRPr="00D2037E">
        <w:rPr>
          <w:lang w:val="sr-Latn-RS"/>
        </w:rPr>
        <w:t>the</w:t>
      </w:r>
      <w:proofErr w:type="spellEnd"/>
      <w:r w:rsidRPr="00D2037E">
        <w:rPr>
          <w:lang w:val="sr-Latn-RS"/>
        </w:rPr>
        <w:t xml:space="preserve"> </w:t>
      </w:r>
      <w:proofErr w:type="spellStart"/>
      <w:r w:rsidRPr="00D2037E">
        <w:rPr>
          <w:lang w:val="sr-Latn-RS"/>
        </w:rPr>
        <w:t>unit</w:t>
      </w:r>
      <w:proofErr w:type="spellEnd"/>
      <w:r w:rsidRPr="00D2037E">
        <w:rPr>
          <w:lang w:val="sr-Latn-RS"/>
        </w:rPr>
        <w:t xml:space="preserve"> </w:t>
      </w:r>
      <w:proofErr w:type="spellStart"/>
      <w:r w:rsidRPr="00D2037E">
        <w:rPr>
          <w:lang w:val="sr-Latn-RS"/>
        </w:rPr>
        <w:t>by</w:t>
      </w:r>
      <w:proofErr w:type="spellEnd"/>
      <w:r w:rsidRPr="00D2037E">
        <w:rPr>
          <w:lang w:val="sr-Latn-RS"/>
        </w:rPr>
        <w:t xml:space="preserve"> a </w:t>
      </w:r>
      <w:proofErr w:type="spellStart"/>
      <w:r w:rsidRPr="00D2037E">
        <w:rPr>
          <w:lang w:val="sr-Latn-RS"/>
        </w:rPr>
        <w:t>comma</w:t>
      </w:r>
      <w:proofErr w:type="spellEnd"/>
      <w:r w:rsidRPr="00D2037E">
        <w:rPr>
          <w:lang w:val="sr-Latn-RS"/>
        </w:rPr>
        <w:t xml:space="preserve"> (</w:t>
      </w:r>
      <w:proofErr w:type="spellStart"/>
      <w:r w:rsidRPr="00D2037E">
        <w:rPr>
          <w:lang w:val="sr-Latn-RS"/>
        </w:rPr>
        <w:t>example</w:t>
      </w:r>
      <w:proofErr w:type="spellEnd"/>
      <w:r w:rsidRPr="00D2037E">
        <w:rPr>
          <w:lang w:val="sr-Latn-RS"/>
        </w:rPr>
        <w:t>: </w:t>
      </w:r>
      <w:proofErr w:type="spellStart"/>
      <w:r w:rsidRPr="00D2037E">
        <w:rPr>
          <w:b/>
          <w:lang w:val="sr-Latn-RS"/>
        </w:rPr>
        <w:t>Pressure</w:t>
      </w:r>
      <w:proofErr w:type="spellEnd"/>
      <w:r w:rsidRPr="00D2037E">
        <w:rPr>
          <w:b/>
          <w:lang w:val="sr-Latn-RS"/>
        </w:rPr>
        <w:t>, </w:t>
      </w:r>
      <w:proofErr w:type="spellStart"/>
      <w:r w:rsidRPr="00D2037E">
        <w:rPr>
          <w:b/>
          <w:lang w:val="sr-Latn-RS"/>
        </w:rPr>
        <w:t>kPa</w:t>
      </w:r>
      <w:proofErr w:type="spellEnd"/>
      <w:r w:rsidRPr="00D2037E">
        <w:rPr>
          <w:b/>
          <w:lang w:val="sr-Latn-RS"/>
        </w:rPr>
        <w:t xml:space="preserve">; Temperature, K; </w:t>
      </w:r>
      <w:proofErr w:type="spellStart"/>
      <w:r w:rsidRPr="00D2037E">
        <w:rPr>
          <w:b/>
          <w:lang w:val="sr-Latn-RS"/>
        </w:rPr>
        <w:t>Current</w:t>
      </w:r>
      <w:proofErr w:type="spellEnd"/>
      <w:r w:rsidRPr="00D2037E">
        <w:rPr>
          <w:b/>
          <w:lang w:val="sr-Latn-RS"/>
        </w:rPr>
        <w:t xml:space="preserve"> </w:t>
      </w:r>
      <w:proofErr w:type="spellStart"/>
      <w:r w:rsidRPr="00D2037E">
        <w:rPr>
          <w:b/>
          <w:lang w:val="sr-Latn-RS"/>
        </w:rPr>
        <w:t>density</w:t>
      </w:r>
      <w:proofErr w:type="spellEnd"/>
      <w:r w:rsidRPr="00D2037E">
        <w:rPr>
          <w:b/>
          <w:lang w:val="sr-Latn-RS"/>
        </w:rPr>
        <w:t xml:space="preserve">, </w:t>
      </w:r>
      <w:proofErr w:type="spellStart"/>
      <w:r w:rsidRPr="00D2037E">
        <w:rPr>
          <w:b/>
          <w:lang w:val="sr-Latn-RS"/>
        </w:rPr>
        <w:t>mA</w:t>
      </w:r>
      <w:proofErr w:type="spellEnd"/>
      <w:r w:rsidRPr="00D2037E">
        <w:rPr>
          <w:b/>
          <w:lang w:val="sr-Latn-RS"/>
        </w:rPr>
        <w:t xml:space="preserve"> cm</w:t>
      </w:r>
      <w:r w:rsidRPr="00D2037E">
        <w:rPr>
          <w:b/>
          <w:vertAlign w:val="superscript"/>
          <w:lang w:val="sr-Latn-RS"/>
        </w:rPr>
        <w:t>-2</w:t>
      </w:r>
      <w:r w:rsidRPr="00D2037E">
        <w:rPr>
          <w:lang w:val="sr-Latn-RS"/>
        </w:rPr>
        <w:t>…).. </w:t>
      </w:r>
      <w:proofErr w:type="spellStart"/>
      <w:r w:rsidRPr="00D2037E">
        <w:rPr>
          <w:lang w:val="sr-Latn-RS"/>
        </w:rPr>
        <w:t>Please</w:t>
      </w:r>
      <w:proofErr w:type="spellEnd"/>
      <w:r w:rsidRPr="00D2037E">
        <w:rPr>
          <w:lang w:val="sr-Latn-RS"/>
        </w:rPr>
        <w:t xml:space="preserve"> do </w:t>
      </w:r>
      <w:proofErr w:type="spellStart"/>
      <w:r w:rsidRPr="00D2037E">
        <w:rPr>
          <w:lang w:val="sr-Latn-RS"/>
        </w:rPr>
        <w:t>not</w:t>
      </w:r>
      <w:proofErr w:type="spellEnd"/>
      <w:r w:rsidRPr="00D2037E">
        <w:rPr>
          <w:lang w:val="sr-Latn-RS"/>
        </w:rPr>
        <w:t xml:space="preserve"> </w:t>
      </w:r>
      <w:proofErr w:type="spellStart"/>
      <w:r w:rsidRPr="00D2037E">
        <w:rPr>
          <w:lang w:val="sr-Latn-RS"/>
        </w:rPr>
        <w:t>use</w:t>
      </w:r>
      <w:proofErr w:type="spellEnd"/>
      <w:r w:rsidRPr="00D2037E">
        <w:rPr>
          <w:lang w:val="sr-Latn-RS"/>
        </w:rPr>
        <w:t xml:space="preserve"> </w:t>
      </w:r>
      <w:proofErr w:type="spellStart"/>
      <w:r w:rsidRPr="00D2037E">
        <w:rPr>
          <w:lang w:val="sr-Latn-RS"/>
        </w:rPr>
        <w:t>the</w:t>
      </w:r>
      <w:proofErr w:type="spellEnd"/>
      <w:r w:rsidRPr="00D2037E">
        <w:rPr>
          <w:lang w:val="sr-Latn-RS"/>
        </w:rPr>
        <w:t xml:space="preserve"> </w:t>
      </w:r>
      <w:proofErr w:type="spellStart"/>
      <w:r w:rsidRPr="00D2037E">
        <w:rPr>
          <w:lang w:val="sr-Latn-RS"/>
        </w:rPr>
        <w:t>axes</w:t>
      </w:r>
      <w:proofErr w:type="spellEnd"/>
      <w:r w:rsidRPr="00D2037E">
        <w:rPr>
          <w:lang w:val="sr-Latn-RS"/>
        </w:rPr>
        <w:t xml:space="preserve"> </w:t>
      </w:r>
      <w:proofErr w:type="spellStart"/>
      <w:r w:rsidRPr="00D2037E">
        <w:rPr>
          <w:lang w:val="sr-Latn-RS"/>
        </w:rPr>
        <w:t>of</w:t>
      </w:r>
      <w:proofErr w:type="spellEnd"/>
      <w:r w:rsidRPr="00D2037E">
        <w:rPr>
          <w:lang w:val="sr-Latn-RS"/>
        </w:rPr>
        <w:t xml:space="preserve"> </w:t>
      </w:r>
      <w:proofErr w:type="spellStart"/>
      <w:r w:rsidRPr="00D2037E">
        <w:rPr>
          <w:lang w:val="sr-Latn-RS"/>
        </w:rPr>
        <w:t>graphs</w:t>
      </w:r>
      <w:proofErr w:type="spellEnd"/>
      <w:r w:rsidRPr="00D2037E">
        <w:rPr>
          <w:lang w:val="sr-Latn-RS"/>
        </w:rPr>
        <w:t xml:space="preserve"> for </w:t>
      </w:r>
      <w:proofErr w:type="spellStart"/>
      <w:r w:rsidRPr="00D2037E">
        <w:rPr>
          <w:lang w:val="sr-Latn-RS"/>
        </w:rPr>
        <w:t>additional</w:t>
      </w:r>
      <w:proofErr w:type="spellEnd"/>
      <w:r w:rsidRPr="00D2037E">
        <w:rPr>
          <w:lang w:val="sr-Latn-RS"/>
        </w:rPr>
        <w:t xml:space="preserve"> </w:t>
      </w:r>
      <w:proofErr w:type="spellStart"/>
      <w:r w:rsidRPr="00D2037E">
        <w:rPr>
          <w:lang w:val="sr-Latn-RS"/>
        </w:rPr>
        <w:t>explanations</w:t>
      </w:r>
      <w:proofErr w:type="spellEnd"/>
      <w:r w:rsidRPr="00D2037E">
        <w:rPr>
          <w:lang w:val="sr-Latn-RS"/>
        </w:rPr>
        <w:t xml:space="preserve">; </w:t>
      </w:r>
      <w:proofErr w:type="spellStart"/>
      <w:r w:rsidRPr="00D2037E">
        <w:rPr>
          <w:lang w:val="sr-Latn-RS"/>
        </w:rPr>
        <w:t>these</w:t>
      </w:r>
      <w:proofErr w:type="spellEnd"/>
      <w:r w:rsidRPr="00D2037E">
        <w:rPr>
          <w:lang w:val="sr-Latn-RS"/>
        </w:rPr>
        <w:t xml:space="preserve"> </w:t>
      </w:r>
      <w:proofErr w:type="spellStart"/>
      <w:r w:rsidRPr="00D2037E">
        <w:rPr>
          <w:lang w:val="sr-Latn-RS"/>
        </w:rPr>
        <w:t>should</w:t>
      </w:r>
      <w:proofErr w:type="spellEnd"/>
      <w:r w:rsidRPr="00D2037E">
        <w:rPr>
          <w:lang w:val="sr-Latn-RS"/>
        </w:rPr>
        <w:t xml:space="preserve"> be </w:t>
      </w:r>
      <w:proofErr w:type="spellStart"/>
      <w:r w:rsidRPr="00D2037E">
        <w:rPr>
          <w:lang w:val="sr-Latn-RS"/>
        </w:rPr>
        <w:t>mentioned</w:t>
      </w:r>
      <w:proofErr w:type="spellEnd"/>
      <w:r w:rsidRPr="00D2037E">
        <w:rPr>
          <w:lang w:val="sr-Latn-RS"/>
        </w:rPr>
        <w:t xml:space="preserve"> in </w:t>
      </w:r>
      <w:proofErr w:type="spellStart"/>
      <w:r w:rsidRPr="00D2037E">
        <w:rPr>
          <w:lang w:val="sr-Latn-RS"/>
        </w:rPr>
        <w:t>the</w:t>
      </w:r>
      <w:proofErr w:type="spellEnd"/>
      <w:r w:rsidRPr="00D2037E">
        <w:rPr>
          <w:lang w:val="sr-Latn-RS"/>
        </w:rPr>
        <w:t xml:space="preserve"> figure </w:t>
      </w:r>
      <w:proofErr w:type="spellStart"/>
      <w:r w:rsidRPr="00D2037E">
        <w:rPr>
          <w:lang w:val="sr-Latn-RS"/>
        </w:rPr>
        <w:t>captions</w:t>
      </w:r>
      <w:proofErr w:type="spellEnd"/>
      <w:r w:rsidRPr="00D2037E">
        <w:rPr>
          <w:lang w:val="sr-Latn-RS"/>
        </w:rPr>
        <w:t xml:space="preserve"> </w:t>
      </w:r>
      <w:proofErr w:type="spellStart"/>
      <w:r w:rsidRPr="00D2037E">
        <w:rPr>
          <w:lang w:val="sr-Latn-RS"/>
        </w:rPr>
        <w:t>and</w:t>
      </w:r>
      <w:proofErr w:type="spellEnd"/>
      <w:r w:rsidRPr="00D2037E">
        <w:rPr>
          <w:lang w:val="sr-Latn-RS"/>
        </w:rPr>
        <w:t>/</w:t>
      </w:r>
      <w:proofErr w:type="spellStart"/>
      <w:r w:rsidRPr="00D2037E">
        <w:rPr>
          <w:lang w:val="sr-Latn-RS"/>
        </w:rPr>
        <w:t>or</w:t>
      </w:r>
      <w:proofErr w:type="spellEnd"/>
      <w:r w:rsidRPr="00D2037E">
        <w:rPr>
          <w:lang w:val="sr-Latn-RS"/>
        </w:rPr>
        <w:t xml:space="preserve"> </w:t>
      </w:r>
      <w:proofErr w:type="spellStart"/>
      <w:r w:rsidRPr="00D2037E">
        <w:rPr>
          <w:lang w:val="sr-Latn-RS"/>
        </w:rPr>
        <w:t>the</w:t>
      </w:r>
      <w:proofErr w:type="spellEnd"/>
      <w:r w:rsidRPr="00D2037E">
        <w:rPr>
          <w:lang w:val="sr-Latn-RS"/>
        </w:rPr>
        <w:t xml:space="preserve"> </w:t>
      </w:r>
      <w:proofErr w:type="spellStart"/>
      <w:r w:rsidRPr="00D2037E">
        <w:rPr>
          <w:lang w:val="sr-Latn-RS"/>
        </w:rPr>
        <w:t>manuscript</w:t>
      </w:r>
      <w:proofErr w:type="spellEnd"/>
      <w:r w:rsidRPr="00D2037E">
        <w:rPr>
          <w:lang w:val="sr-Latn-RS"/>
        </w:rPr>
        <w:t xml:space="preserve"> (</w:t>
      </w:r>
      <w:proofErr w:type="spellStart"/>
      <w:r w:rsidRPr="00D2037E">
        <w:rPr>
          <w:lang w:val="sr-Latn-RS"/>
        </w:rPr>
        <w:t>example</w:t>
      </w:r>
      <w:proofErr w:type="spellEnd"/>
      <w:r w:rsidRPr="00D2037E">
        <w:rPr>
          <w:lang w:val="sr-Latn-RS"/>
        </w:rPr>
        <w:t>: “</w:t>
      </w:r>
      <w:proofErr w:type="spellStart"/>
      <w:r w:rsidRPr="00D2037E">
        <w:rPr>
          <w:lang w:val="sr-Latn-RS"/>
        </w:rPr>
        <w:t>pressure</w:t>
      </w:r>
      <w:proofErr w:type="spellEnd"/>
      <w:r w:rsidRPr="00D2037E">
        <w:rPr>
          <w:lang w:val="sr-Latn-RS"/>
        </w:rPr>
        <w:t xml:space="preserve"> at </w:t>
      </w:r>
      <w:proofErr w:type="spellStart"/>
      <w:r w:rsidRPr="00D2037E">
        <w:rPr>
          <w:lang w:val="sr-Latn-RS"/>
        </w:rPr>
        <w:t>the</w:t>
      </w:r>
      <w:proofErr w:type="spellEnd"/>
      <w:r w:rsidRPr="00D2037E">
        <w:rPr>
          <w:lang w:val="sr-Latn-RS"/>
        </w:rPr>
        <w:t xml:space="preserve"> </w:t>
      </w:r>
      <w:proofErr w:type="spellStart"/>
      <w:r w:rsidRPr="00D2037E">
        <w:rPr>
          <w:lang w:val="sr-Latn-RS"/>
        </w:rPr>
        <w:t>inlet</w:t>
      </w:r>
      <w:proofErr w:type="spellEnd"/>
      <w:r w:rsidRPr="00D2037E">
        <w:rPr>
          <w:lang w:val="sr-Latn-RS"/>
        </w:rPr>
        <w:t xml:space="preserve"> </w:t>
      </w:r>
      <w:proofErr w:type="spellStart"/>
      <w:r w:rsidRPr="00D2037E">
        <w:rPr>
          <w:lang w:val="sr-Latn-RS"/>
        </w:rPr>
        <w:t>of</w:t>
      </w:r>
      <w:proofErr w:type="spellEnd"/>
      <w:r w:rsidRPr="00D2037E">
        <w:rPr>
          <w:lang w:val="sr-Latn-RS"/>
        </w:rPr>
        <w:t xml:space="preserve"> </w:t>
      </w:r>
      <w:proofErr w:type="spellStart"/>
      <w:r w:rsidRPr="00D2037E">
        <w:rPr>
          <w:lang w:val="sr-Latn-RS"/>
        </w:rPr>
        <w:t>the</w:t>
      </w:r>
      <w:proofErr w:type="spellEnd"/>
      <w:r w:rsidRPr="00D2037E">
        <w:rPr>
          <w:lang w:val="sr-Latn-RS"/>
        </w:rPr>
        <w:t xml:space="preserve"> </w:t>
      </w:r>
      <w:proofErr w:type="spellStart"/>
      <w:r w:rsidRPr="00D2037E">
        <w:rPr>
          <w:lang w:val="sr-Latn-RS"/>
        </w:rPr>
        <w:t>system</w:t>
      </w:r>
      <w:proofErr w:type="spellEnd"/>
      <w:r w:rsidRPr="00D2037E">
        <w:rPr>
          <w:lang w:val="sr-Latn-RS"/>
        </w:rPr>
        <w:t>, </w:t>
      </w:r>
      <w:proofErr w:type="spellStart"/>
      <w:r w:rsidRPr="00D2037E">
        <w:rPr>
          <w:lang w:val="sr-Latn-RS"/>
        </w:rPr>
        <w:t>kPa</w:t>
      </w:r>
      <w:proofErr w:type="spellEnd"/>
      <w:r w:rsidRPr="00D2037E">
        <w:rPr>
          <w:lang w:val="sr-Latn-RS"/>
        </w:rPr>
        <w:t xml:space="preserve">” </w:t>
      </w:r>
      <w:proofErr w:type="spellStart"/>
      <w:r w:rsidRPr="00D2037E">
        <w:rPr>
          <w:lang w:val="sr-Latn-RS"/>
        </w:rPr>
        <w:t>should</w:t>
      </w:r>
      <w:proofErr w:type="spellEnd"/>
      <w:r w:rsidRPr="00D2037E">
        <w:rPr>
          <w:lang w:val="sr-Latn-RS"/>
        </w:rPr>
        <w:t xml:space="preserve"> be </w:t>
      </w:r>
      <w:proofErr w:type="spellStart"/>
      <w:r w:rsidRPr="00D2037E">
        <w:rPr>
          <w:lang w:val="sr-Latn-RS"/>
        </w:rPr>
        <w:t>avoided</w:t>
      </w:r>
      <w:proofErr w:type="spellEnd"/>
      <w:r w:rsidRPr="00D2037E">
        <w:rPr>
          <w:lang w:val="sr-Latn-RS"/>
        </w:rPr>
        <w:t xml:space="preserve">). </w:t>
      </w:r>
      <w:proofErr w:type="spellStart"/>
      <w:r w:rsidRPr="00D2037E">
        <w:rPr>
          <w:lang w:val="sr-Latn-RS"/>
        </w:rPr>
        <w:t>The</w:t>
      </w:r>
      <w:proofErr w:type="spellEnd"/>
      <w:r w:rsidRPr="00D2037E">
        <w:rPr>
          <w:lang w:val="sr-Latn-RS"/>
        </w:rPr>
        <w:t xml:space="preserve"> </w:t>
      </w:r>
      <w:proofErr w:type="spellStart"/>
      <w:r w:rsidRPr="00D2037E">
        <w:rPr>
          <w:lang w:val="sr-Latn-RS"/>
        </w:rPr>
        <w:t>axis</w:t>
      </w:r>
      <w:proofErr w:type="spellEnd"/>
      <w:r w:rsidRPr="00D2037E">
        <w:rPr>
          <w:lang w:val="sr-Latn-RS"/>
        </w:rPr>
        <w:t xml:space="preserve"> </w:t>
      </w:r>
      <w:proofErr w:type="spellStart"/>
      <w:r w:rsidRPr="00D2037E">
        <w:rPr>
          <w:lang w:val="sr-Latn-RS"/>
        </w:rPr>
        <w:t>name</w:t>
      </w:r>
      <w:proofErr w:type="spellEnd"/>
      <w:r w:rsidRPr="00D2037E">
        <w:rPr>
          <w:lang w:val="sr-Latn-RS"/>
        </w:rPr>
        <w:t xml:space="preserve"> </w:t>
      </w:r>
      <w:proofErr w:type="spellStart"/>
      <w:r w:rsidRPr="00D2037E">
        <w:rPr>
          <w:lang w:val="sr-Latn-RS"/>
        </w:rPr>
        <w:t>should</w:t>
      </w:r>
      <w:proofErr w:type="spellEnd"/>
      <w:r w:rsidRPr="00D2037E">
        <w:rPr>
          <w:lang w:val="sr-Latn-RS"/>
        </w:rPr>
        <w:t xml:space="preserve"> </w:t>
      </w:r>
      <w:proofErr w:type="spellStart"/>
      <w:r w:rsidRPr="00D2037E">
        <w:rPr>
          <w:lang w:val="sr-Latn-RS"/>
        </w:rPr>
        <w:t>follow</w:t>
      </w:r>
      <w:proofErr w:type="spellEnd"/>
      <w:r w:rsidRPr="00D2037E">
        <w:rPr>
          <w:lang w:val="sr-Latn-RS"/>
        </w:rPr>
        <w:t xml:space="preserve"> </w:t>
      </w:r>
      <w:proofErr w:type="spellStart"/>
      <w:r w:rsidRPr="00D2037E">
        <w:rPr>
          <w:lang w:val="sr-Latn-RS"/>
        </w:rPr>
        <w:t>the</w:t>
      </w:r>
      <w:proofErr w:type="spellEnd"/>
      <w:r w:rsidRPr="00D2037E">
        <w:rPr>
          <w:lang w:val="sr-Latn-RS"/>
        </w:rPr>
        <w:t xml:space="preserve"> </w:t>
      </w:r>
      <w:proofErr w:type="spellStart"/>
      <w:r w:rsidRPr="00D2037E">
        <w:rPr>
          <w:lang w:val="sr-Latn-RS"/>
        </w:rPr>
        <w:t>direction</w:t>
      </w:r>
      <w:proofErr w:type="spellEnd"/>
      <w:r w:rsidRPr="00D2037E">
        <w:rPr>
          <w:lang w:val="sr-Latn-RS"/>
        </w:rPr>
        <w:t xml:space="preserve"> </w:t>
      </w:r>
      <w:proofErr w:type="spellStart"/>
      <w:r w:rsidRPr="00D2037E">
        <w:rPr>
          <w:lang w:val="sr-Latn-RS"/>
        </w:rPr>
        <w:t>of</w:t>
      </w:r>
      <w:proofErr w:type="spellEnd"/>
      <w:r w:rsidRPr="00D2037E">
        <w:rPr>
          <w:lang w:val="sr-Latn-RS"/>
        </w:rPr>
        <w:t xml:space="preserve"> </w:t>
      </w:r>
      <w:proofErr w:type="spellStart"/>
      <w:r w:rsidRPr="00D2037E">
        <w:rPr>
          <w:lang w:val="sr-Latn-RS"/>
        </w:rPr>
        <w:t>the</w:t>
      </w:r>
      <w:proofErr w:type="spellEnd"/>
      <w:r w:rsidRPr="00D2037E">
        <w:rPr>
          <w:lang w:val="sr-Latn-RS"/>
        </w:rPr>
        <w:t xml:space="preserve"> </w:t>
      </w:r>
      <w:proofErr w:type="spellStart"/>
      <w:r w:rsidRPr="00D2037E">
        <w:rPr>
          <w:lang w:val="sr-Latn-RS"/>
        </w:rPr>
        <w:t>axis</w:t>
      </w:r>
      <w:proofErr w:type="spellEnd"/>
      <w:r w:rsidRPr="00D2037E">
        <w:rPr>
          <w:lang w:val="sr-Latn-RS"/>
        </w:rPr>
        <w:t xml:space="preserve"> (</w:t>
      </w:r>
      <w:proofErr w:type="spellStart"/>
      <w:r w:rsidRPr="00D2037E">
        <w:rPr>
          <w:lang w:val="sr-Latn-RS"/>
        </w:rPr>
        <w:t>the</w:t>
      </w:r>
      <w:proofErr w:type="spellEnd"/>
      <w:r w:rsidRPr="00D2037E">
        <w:rPr>
          <w:lang w:val="sr-Latn-RS"/>
        </w:rPr>
        <w:t xml:space="preserve"> </w:t>
      </w:r>
      <w:proofErr w:type="spellStart"/>
      <w:r w:rsidRPr="00D2037E">
        <w:rPr>
          <w:lang w:val="sr-Latn-RS"/>
        </w:rPr>
        <w:t>name</w:t>
      </w:r>
      <w:proofErr w:type="spellEnd"/>
      <w:r w:rsidRPr="00D2037E">
        <w:rPr>
          <w:lang w:val="sr-Latn-RS"/>
        </w:rPr>
        <w:t xml:space="preserve"> </w:t>
      </w:r>
      <w:proofErr w:type="spellStart"/>
      <w:r w:rsidRPr="00D2037E">
        <w:rPr>
          <w:lang w:val="sr-Latn-RS"/>
        </w:rPr>
        <w:t>of</w:t>
      </w:r>
      <w:proofErr w:type="spellEnd"/>
      <w:r w:rsidRPr="00D2037E">
        <w:rPr>
          <w:lang w:val="sr-Latn-RS"/>
        </w:rPr>
        <w:t xml:space="preserve"> y</w:t>
      </w:r>
      <w:r w:rsidRPr="00D2037E">
        <w:rPr>
          <w:lang w:val="sr-Latn-RS"/>
        </w:rPr>
        <w:noBreakHyphen/>
      </w:r>
      <w:proofErr w:type="spellStart"/>
      <w:r w:rsidRPr="00D2037E">
        <w:rPr>
          <w:lang w:val="sr-Latn-RS"/>
        </w:rPr>
        <w:t>axis</w:t>
      </w:r>
      <w:proofErr w:type="spellEnd"/>
      <w:r w:rsidRPr="00D2037E">
        <w:rPr>
          <w:lang w:val="sr-Latn-RS"/>
        </w:rPr>
        <w:t xml:space="preserve"> </w:t>
      </w:r>
      <w:proofErr w:type="spellStart"/>
      <w:r w:rsidRPr="00D2037E">
        <w:rPr>
          <w:lang w:val="sr-Latn-RS"/>
        </w:rPr>
        <w:t>should</w:t>
      </w:r>
      <w:proofErr w:type="spellEnd"/>
      <w:r w:rsidRPr="00D2037E">
        <w:rPr>
          <w:lang w:val="sr-Latn-RS"/>
        </w:rPr>
        <w:t xml:space="preserve"> be </w:t>
      </w:r>
      <w:proofErr w:type="spellStart"/>
      <w:r w:rsidRPr="00D2037E">
        <w:rPr>
          <w:lang w:val="sr-Latn-RS"/>
        </w:rPr>
        <w:t>rotated</w:t>
      </w:r>
      <w:proofErr w:type="spellEnd"/>
      <w:r w:rsidRPr="00D2037E">
        <w:rPr>
          <w:lang w:val="sr-Latn-RS"/>
        </w:rPr>
        <w:t xml:space="preserve"> </w:t>
      </w:r>
      <w:proofErr w:type="spellStart"/>
      <w:r w:rsidRPr="00D2037E">
        <w:rPr>
          <w:lang w:val="sr-Latn-RS"/>
        </w:rPr>
        <w:t>by</w:t>
      </w:r>
      <w:proofErr w:type="spellEnd"/>
      <w:r w:rsidRPr="00D2037E">
        <w:rPr>
          <w:lang w:val="sr-Latn-RS"/>
        </w:rPr>
        <w:t xml:space="preserve"> 90°). Top </w:t>
      </w:r>
      <w:proofErr w:type="spellStart"/>
      <w:r w:rsidRPr="00D2037E">
        <w:rPr>
          <w:lang w:val="sr-Latn-RS"/>
        </w:rPr>
        <w:t>and</w:t>
      </w:r>
      <w:proofErr w:type="spellEnd"/>
      <w:r w:rsidRPr="00D2037E">
        <w:rPr>
          <w:lang w:val="sr-Latn-RS"/>
        </w:rPr>
        <w:t xml:space="preserve"> </w:t>
      </w:r>
      <w:proofErr w:type="spellStart"/>
      <w:r w:rsidRPr="00D2037E">
        <w:rPr>
          <w:lang w:val="sr-Latn-RS"/>
        </w:rPr>
        <w:t>right</w:t>
      </w:r>
      <w:proofErr w:type="spellEnd"/>
      <w:r w:rsidRPr="00D2037E">
        <w:rPr>
          <w:lang w:val="sr-Latn-RS"/>
        </w:rPr>
        <w:t xml:space="preserve"> </w:t>
      </w:r>
      <w:proofErr w:type="spellStart"/>
      <w:r w:rsidRPr="00D2037E">
        <w:rPr>
          <w:lang w:val="sr-Latn-RS"/>
        </w:rPr>
        <w:t>axes</w:t>
      </w:r>
      <w:proofErr w:type="spellEnd"/>
      <w:r w:rsidRPr="00D2037E">
        <w:rPr>
          <w:lang w:val="sr-Latn-RS"/>
        </w:rPr>
        <w:t xml:space="preserve"> </w:t>
      </w:r>
      <w:proofErr w:type="spellStart"/>
      <w:r w:rsidRPr="00D2037E">
        <w:rPr>
          <w:lang w:val="sr-Latn-RS"/>
        </w:rPr>
        <w:t>should</w:t>
      </w:r>
      <w:proofErr w:type="spellEnd"/>
      <w:r w:rsidRPr="00D2037E">
        <w:rPr>
          <w:lang w:val="sr-Latn-RS"/>
        </w:rPr>
        <w:t xml:space="preserve"> be </w:t>
      </w:r>
      <w:proofErr w:type="spellStart"/>
      <w:r w:rsidRPr="00D2037E">
        <w:rPr>
          <w:lang w:val="sr-Latn-RS"/>
        </w:rPr>
        <w:t>avoided</w:t>
      </w:r>
      <w:proofErr w:type="spellEnd"/>
      <w:r w:rsidRPr="00D2037E">
        <w:rPr>
          <w:lang w:val="sr-Latn-RS"/>
        </w:rPr>
        <w:t xml:space="preserve"> in </w:t>
      </w:r>
      <w:proofErr w:type="spellStart"/>
      <w:r w:rsidRPr="00D2037E">
        <w:rPr>
          <w:lang w:val="sr-Latn-RS"/>
        </w:rPr>
        <w:t>diagrams</w:t>
      </w:r>
      <w:proofErr w:type="spellEnd"/>
      <w:r w:rsidRPr="00D2037E">
        <w:rPr>
          <w:lang w:val="sr-Latn-RS"/>
        </w:rPr>
        <w:t xml:space="preserve">, </w:t>
      </w:r>
      <w:proofErr w:type="spellStart"/>
      <w:r w:rsidRPr="00D2037E">
        <w:rPr>
          <w:lang w:val="sr-Latn-RS"/>
        </w:rPr>
        <w:t>unless</w:t>
      </w:r>
      <w:proofErr w:type="spellEnd"/>
      <w:r w:rsidRPr="00D2037E">
        <w:rPr>
          <w:lang w:val="sr-Latn-RS"/>
        </w:rPr>
        <w:t xml:space="preserve"> </w:t>
      </w:r>
      <w:proofErr w:type="spellStart"/>
      <w:r w:rsidRPr="00D2037E">
        <w:rPr>
          <w:lang w:val="sr-Latn-RS"/>
        </w:rPr>
        <w:t>they</w:t>
      </w:r>
      <w:proofErr w:type="spellEnd"/>
      <w:r w:rsidRPr="00D2037E">
        <w:rPr>
          <w:lang w:val="sr-Latn-RS"/>
        </w:rPr>
        <w:t xml:space="preserve"> are </w:t>
      </w:r>
      <w:proofErr w:type="spellStart"/>
      <w:r w:rsidRPr="00D2037E">
        <w:rPr>
          <w:lang w:val="sr-Latn-RS"/>
        </w:rPr>
        <w:t>absolutely</w:t>
      </w:r>
      <w:proofErr w:type="spellEnd"/>
      <w:r w:rsidRPr="00D2037E">
        <w:rPr>
          <w:lang w:val="sr-Latn-RS"/>
        </w:rPr>
        <w:t xml:space="preserve"> </w:t>
      </w:r>
      <w:proofErr w:type="spellStart"/>
      <w:r w:rsidRPr="00D2037E">
        <w:rPr>
          <w:lang w:val="sr-Latn-RS"/>
        </w:rPr>
        <w:t>necessary</w:t>
      </w:r>
      <w:proofErr w:type="spellEnd"/>
      <w:r w:rsidRPr="00D2037E">
        <w:rPr>
          <w:lang w:val="sr-Latn-RS"/>
        </w:rPr>
        <w:t>.</w:t>
      </w:r>
    </w:p>
    <w:p w14:paraId="1CA12B27" w14:textId="2FECCD2E" w:rsidR="008E2ECD" w:rsidRDefault="008E2ECD">
      <w:pPr>
        <w:pStyle w:val="CommentText"/>
      </w:pPr>
    </w:p>
  </w:comment>
  <w:comment w:id="329" w:author="Author" w:date="2021-02-21T22:27:00Z" w:initials="A">
    <w:p w14:paraId="453A5FA1" w14:textId="1F51EBC2" w:rsidR="008E2ECD" w:rsidRDefault="008E2ECD">
      <w:pPr>
        <w:pStyle w:val="CommentText"/>
      </w:pPr>
      <w:r>
        <w:rPr>
          <w:rStyle w:val="CommentReference"/>
        </w:rPr>
        <w:annotationRef/>
      </w:r>
      <w:r>
        <w:t xml:space="preserve">We changed figure 3. </w:t>
      </w:r>
      <w:proofErr w:type="gramStart"/>
      <w:r>
        <w:t>as</w:t>
      </w:r>
      <w:proofErr w:type="gramEnd"/>
      <w:r>
        <w:t xml:space="preserve"> requested.</w:t>
      </w:r>
    </w:p>
  </w:comment>
  <w:comment w:id="332" w:author="Author" w:date="2021-02-10T22:32:00Z" w:initials="A">
    <w:p w14:paraId="38EAB5DC" w14:textId="441BC143" w:rsidR="008E2ECD" w:rsidRDefault="008E2ECD">
      <w:pPr>
        <w:pStyle w:val="CommentText"/>
      </w:pPr>
      <w:r>
        <w:rPr>
          <w:rStyle w:val="CommentReference"/>
        </w:rPr>
        <w:annotationRef/>
      </w:r>
      <w:r>
        <w:t xml:space="preserve">24 </w:t>
      </w:r>
      <w:r w:rsidRPr="00672C7D">
        <w:rPr>
          <w:rFonts w:ascii="Symbol" w:hAnsi="Symbol"/>
        </w:rPr>
        <w:t></w:t>
      </w:r>
      <w:r>
        <w:t>m, not 24</w:t>
      </w:r>
      <w:r w:rsidRPr="00672C7D">
        <w:rPr>
          <w:rFonts w:ascii="Symbol" w:hAnsi="Symbol"/>
        </w:rPr>
        <w:t></w:t>
      </w:r>
      <w:r>
        <w:t>m, and so on….</w:t>
      </w:r>
    </w:p>
  </w:comment>
  <w:comment w:id="335" w:author="Author" w:date="2021-02-10T22:37:00Z" w:initials="A">
    <w:p w14:paraId="41E21283" w14:textId="1A6C74F6" w:rsidR="008E2ECD" w:rsidRPr="00B84537" w:rsidRDefault="008E2ECD">
      <w:pPr>
        <w:pStyle w:val="CommentText"/>
      </w:pPr>
      <w:r>
        <w:rPr>
          <w:rStyle w:val="CommentReference"/>
        </w:rPr>
        <w:annotationRef/>
      </w:r>
      <w:proofErr w:type="gramStart"/>
      <w:r>
        <w:t>if</w:t>
      </w:r>
      <w:proofErr w:type="gramEnd"/>
      <w:r>
        <w:t xml:space="preserve"> </w:t>
      </w:r>
      <w:r w:rsidRPr="00B84537">
        <w:rPr>
          <w:i/>
          <w:iCs/>
        </w:rPr>
        <w:t>γ</w:t>
      </w:r>
      <w:r w:rsidRPr="00B84537">
        <w:rPr>
          <w:vertAlign w:val="subscript"/>
        </w:rPr>
        <w:t>n11</w:t>
      </w:r>
      <w:r>
        <w:t xml:space="preserve"> is the symbol </w:t>
      </w:r>
      <w:proofErr w:type="spellStart"/>
      <w:r>
        <w:t>gor</w:t>
      </w:r>
      <w:proofErr w:type="spellEnd"/>
      <w:r>
        <w:t xml:space="preserve"> angle, word angle is sufficient in the table, should be just </w:t>
      </w:r>
    </w:p>
  </w:comment>
  <w:comment w:id="336" w:author="Author" w:date="2021-02-21T20:34:00Z" w:initials="A">
    <w:p w14:paraId="224A25D4" w14:textId="470E261F" w:rsidR="008E2ECD" w:rsidRPr="00692D82" w:rsidRDefault="008E2ECD">
      <w:pPr>
        <w:pStyle w:val="CommentText"/>
        <w:rPr>
          <w:rFonts w:asciiTheme="minorHAnsi" w:hAnsiTheme="minorHAnsi" w:cstheme="minorHAnsi"/>
          <w:vertAlign w:val="subscript"/>
        </w:rPr>
      </w:pPr>
      <w:r>
        <w:rPr>
          <w:rStyle w:val="CommentReference"/>
        </w:rPr>
        <w:annotationRef/>
      </w:r>
      <w:r>
        <w:rPr>
          <w:rFonts w:ascii="Symbol" w:hAnsi="Symbol"/>
        </w:rPr>
        <w:t></w:t>
      </w:r>
      <w:r>
        <w:rPr>
          <w:rFonts w:asciiTheme="minorHAnsi" w:hAnsiTheme="minorHAnsi" w:cstheme="minorHAnsi"/>
          <w:vertAlign w:val="subscript"/>
        </w:rPr>
        <w:t>n</w:t>
      </w:r>
      <w:r>
        <w:rPr>
          <w:rFonts w:ascii="Symbol" w:hAnsi="Symbol"/>
          <w:vertAlign w:val="subscript"/>
        </w:rPr>
        <w:t></w:t>
      </w:r>
      <w:r>
        <w:rPr>
          <w:rFonts w:ascii="Symbol" w:hAnsi="Symbol"/>
          <w:vertAlign w:val="subscript"/>
        </w:rPr>
        <w:t></w:t>
      </w:r>
      <w:r>
        <w:rPr>
          <w:rFonts w:ascii="Symbol" w:hAnsi="Symbol"/>
          <w:vertAlign w:val="subscript"/>
        </w:rPr>
        <w:t></w:t>
      </w:r>
      <w:r>
        <w:rPr>
          <w:rFonts w:asciiTheme="minorHAnsi" w:hAnsiTheme="minorHAnsi" w:cstheme="minorHAnsi"/>
          <w:vertAlign w:val="subscript"/>
        </w:rPr>
        <w:t>is the symbol for angle.</w:t>
      </w:r>
    </w:p>
  </w:comment>
  <w:comment w:id="343" w:author="Author" w:date="2021-02-10T22:33:00Z" w:initials="A">
    <w:p w14:paraId="6D17A271" w14:textId="77777777" w:rsidR="008E2ECD" w:rsidRDefault="008E2ECD">
      <w:pPr>
        <w:pStyle w:val="CommentText"/>
      </w:pPr>
      <w:r>
        <w:rPr>
          <w:rStyle w:val="CommentReference"/>
        </w:rPr>
        <w:annotationRef/>
      </w:r>
      <w:r>
        <w:t xml:space="preserve">??? </w:t>
      </w:r>
      <w:proofErr w:type="gramStart"/>
      <w:r>
        <w:t>unit</w:t>
      </w:r>
      <w:proofErr w:type="gramEnd"/>
      <w:r>
        <w:t>??</w:t>
      </w:r>
    </w:p>
  </w:comment>
  <w:comment w:id="337" w:author="Author" w:date="2021-02-21T20:32:00Z" w:initials="A">
    <w:p w14:paraId="13D13D31" w14:textId="1D3AEF24" w:rsidR="008E2ECD" w:rsidRDefault="008E2ECD">
      <w:pPr>
        <w:pStyle w:val="CommentText"/>
      </w:pPr>
      <w:r>
        <w:rPr>
          <w:rStyle w:val="CommentReference"/>
        </w:rPr>
        <w:annotationRef/>
      </w:r>
      <w:r>
        <w:t>We added word Ref.</w:t>
      </w:r>
    </w:p>
  </w:comment>
  <w:comment w:id="393" w:author="Author" w:date="2021-02-21T22:28:00Z" w:initials="A">
    <w:p w14:paraId="5E3F0385" w14:textId="7057AFF3" w:rsidR="008E2ECD" w:rsidRDefault="008E2ECD">
      <w:pPr>
        <w:pStyle w:val="CommentText"/>
      </w:pPr>
      <w:r>
        <w:rPr>
          <w:rStyle w:val="CommentReference"/>
        </w:rPr>
        <w:annotationRef/>
      </w:r>
      <w:r>
        <w:t xml:space="preserve">We changed figure 4. </w:t>
      </w:r>
      <w:proofErr w:type="gramStart"/>
      <w:r>
        <w:t>as</w:t>
      </w:r>
      <w:proofErr w:type="gramEnd"/>
      <w:r>
        <w:t xml:space="preserve"> requested.</w:t>
      </w:r>
    </w:p>
  </w:comment>
  <w:comment w:id="395" w:author="Author" w:date="2021-02-10T22:45:00Z" w:initials="A">
    <w:p w14:paraId="3C949864" w14:textId="1D6DE8D3" w:rsidR="008E2ECD" w:rsidRDefault="008E2ECD">
      <w:pPr>
        <w:pStyle w:val="CommentText"/>
      </w:pPr>
      <w:r>
        <w:rPr>
          <w:rStyle w:val="CommentReference"/>
        </w:rPr>
        <w:annotationRef/>
      </w:r>
      <w:proofErr w:type="gramStart"/>
      <w:r>
        <w:t>same</w:t>
      </w:r>
      <w:proofErr w:type="gramEnd"/>
      <w:r>
        <w:t xml:space="preserve"> as for Fig 3</w:t>
      </w:r>
    </w:p>
  </w:comment>
  <w:comment w:id="402" w:author="Author" w:date="2021-02-21T22:30:00Z" w:initials="A">
    <w:p w14:paraId="57BDFA5C" w14:textId="323A98CE" w:rsidR="008E2ECD" w:rsidRDefault="008E2ECD">
      <w:pPr>
        <w:pStyle w:val="CommentText"/>
      </w:pPr>
      <w:r>
        <w:rPr>
          <w:rStyle w:val="CommentReference"/>
        </w:rPr>
        <w:annotationRef/>
      </w:r>
      <w:r>
        <w:t>We changed figure 5. as requested.</w:t>
      </w:r>
    </w:p>
  </w:comment>
  <w:comment w:id="405" w:author="Author" w:date="2021-02-10T22:45:00Z" w:initials="A">
    <w:p w14:paraId="1EA06E38" w14:textId="3812DCB7" w:rsidR="008E2ECD" w:rsidRDefault="008E2ECD">
      <w:pPr>
        <w:pStyle w:val="CommentText"/>
      </w:pPr>
      <w:r>
        <w:rPr>
          <w:rStyle w:val="CommentReference"/>
        </w:rPr>
        <w:annotationRef/>
      </w:r>
      <w:proofErr w:type="gramStart"/>
      <w:r>
        <w:t>same</w:t>
      </w:r>
      <w:proofErr w:type="gramEnd"/>
      <w:r>
        <w:t xml:space="preserve"> as for Fig. e</w:t>
      </w:r>
    </w:p>
  </w:comment>
  <w:comment w:id="410" w:author="Author" w:date="2021-02-22T16:32:00Z" w:initials="A">
    <w:p w14:paraId="43095230" w14:textId="4F0DD928" w:rsidR="008E2ECD" w:rsidRDefault="008E2ECD">
      <w:pPr>
        <w:pStyle w:val="CommentText"/>
      </w:pPr>
      <w:r>
        <w:rPr>
          <w:rStyle w:val="CommentReference"/>
        </w:rPr>
        <w:annotationRef/>
      </w:r>
      <w:r>
        <w:t>We made the corrections as requested.</w:t>
      </w:r>
    </w:p>
  </w:comment>
  <w:comment w:id="419" w:author="Author" w:date="2021-02-08T21:56:00Z" w:initials="A">
    <w:p w14:paraId="7059BE51" w14:textId="77777777" w:rsidR="008E2ECD" w:rsidRDefault="008E2ECD">
      <w:pPr>
        <w:pStyle w:val="CommentText"/>
      </w:pPr>
      <w:r>
        <w:rPr>
          <w:rStyle w:val="CommentReference"/>
          <w:rFonts w:cs="Arial"/>
        </w:rPr>
        <w:annotationRef/>
      </w:r>
      <w:r>
        <w:t>Please put each reference to the corresponding place – references in which micromixers were used should be referenced by separate references and so on.</w:t>
      </w:r>
    </w:p>
  </w:comment>
  <w:comment w:id="422" w:author="Author" w:date="2021-02-10T13:05:00Z" w:initials="A">
    <w:p w14:paraId="6467E59F" w14:textId="08230792" w:rsidR="008E2ECD" w:rsidRDefault="008E2ECD">
      <w:pPr>
        <w:pStyle w:val="CommentText"/>
      </w:pPr>
      <w:r>
        <w:rPr>
          <w:rStyle w:val="CommentReference"/>
        </w:rPr>
        <w:annotationRef/>
      </w:r>
      <w:r>
        <w:t xml:space="preserve">Please cite all references according to the citation style given in Instructions for Authors </w:t>
      </w:r>
    </w:p>
  </w:comment>
  <w:comment w:id="423" w:author="Author" w:date="2021-02-22T20:15:00Z" w:initials="A">
    <w:p w14:paraId="4ECA24F7" w14:textId="3A28E45B" w:rsidR="008E2ECD" w:rsidRDefault="008E2ECD">
      <w:pPr>
        <w:pStyle w:val="CommentText"/>
      </w:pPr>
      <w:r>
        <w:rPr>
          <w:rStyle w:val="CommentReference"/>
        </w:rPr>
        <w:annotationRef/>
      </w:r>
      <w:r>
        <w:t xml:space="preserve">We changed list of references according to </w:t>
      </w:r>
      <w:proofErr w:type="gramStart"/>
      <w:r>
        <w:t>the  changes</w:t>
      </w:r>
      <w:proofErr w:type="gramEnd"/>
      <w:r>
        <w:t xml:space="preserve"> in the text above.</w:t>
      </w:r>
    </w:p>
  </w:comment>
  <w:comment w:id="717" w:author="Author" w:date="2021-02-10T14:18:00Z" w:initials="A">
    <w:p w14:paraId="7BC3C2DA" w14:textId="363D3A9A" w:rsidR="008E2ECD" w:rsidRDefault="008E2ECD">
      <w:pPr>
        <w:pStyle w:val="CommentText"/>
      </w:pPr>
      <w:r>
        <w:rPr>
          <w:rStyle w:val="CommentReference"/>
        </w:rPr>
        <w:annotationRef/>
      </w:r>
      <w:proofErr w:type="spellStart"/>
      <w:r>
        <w:t>Dodati</w:t>
      </w:r>
      <w:proofErr w:type="spellEnd"/>
      <w:r>
        <w:t xml:space="preserve"> </w:t>
      </w:r>
      <w:proofErr w:type="spellStart"/>
      <w:r>
        <w:t>jos</w:t>
      </w:r>
      <w:proofErr w:type="spellEnd"/>
      <w:r>
        <w:t xml:space="preserve"> </w:t>
      </w:r>
      <w:proofErr w:type="spellStart"/>
      <w:r>
        <w:t>neku</w:t>
      </w:r>
      <w:proofErr w:type="spellEnd"/>
      <w:r>
        <w:t xml:space="preserve"> </w:t>
      </w:r>
      <w:proofErr w:type="spellStart"/>
      <w:r>
        <w:t>kljucnu</w:t>
      </w:r>
      <w:proofErr w:type="spellEnd"/>
      <w:r>
        <w:t xml:space="preserve"> rec </w:t>
      </w:r>
      <w:proofErr w:type="spellStart"/>
      <w:r>
        <w:t>koja</w:t>
      </w:r>
      <w:proofErr w:type="spellEnd"/>
      <w:r>
        <w:t xml:space="preserve"> se ne </w:t>
      </w:r>
      <w:proofErr w:type="spellStart"/>
      <w:r>
        <w:t>pojavljuje</w:t>
      </w:r>
      <w:proofErr w:type="spellEnd"/>
      <w:r>
        <w:t xml:space="preserve"> u </w:t>
      </w:r>
      <w:proofErr w:type="spellStart"/>
      <w:r>
        <w:t>naslovu</w:t>
      </w:r>
      <w:proofErr w:type="spellEnd"/>
      <w:r>
        <w:t xml:space="preserve"> </w:t>
      </w:r>
      <w:proofErr w:type="spellStart"/>
      <w:r>
        <w:t>rada</w:t>
      </w:r>
      <w:proofErr w:type="spellEnd"/>
    </w:p>
  </w:comment>
  <w:comment w:id="718" w:author="Author" w:date="2021-02-23T19:04:00Z" w:initials="A">
    <w:p w14:paraId="116562DE" w14:textId="2E2F39C5" w:rsidR="008E2ECD" w:rsidRDefault="008E2ECD">
      <w:pPr>
        <w:pStyle w:val="CommentText"/>
      </w:pPr>
      <w:r>
        <w:rPr>
          <w:rStyle w:val="CommentReference"/>
        </w:rPr>
        <w:annotationRef/>
      </w:r>
      <w:proofErr w:type="spellStart"/>
      <w:r>
        <w:t>Autori</w:t>
      </w:r>
      <w:proofErr w:type="spellEnd"/>
      <w:r>
        <w:t xml:space="preserve"> </w:t>
      </w:r>
      <w:proofErr w:type="spellStart"/>
      <w:r>
        <w:t>su</w:t>
      </w:r>
      <w:proofErr w:type="spellEnd"/>
      <w:r>
        <w:t xml:space="preserve"> </w:t>
      </w:r>
      <w:proofErr w:type="spellStart"/>
      <w:r>
        <w:t>zamenili</w:t>
      </w:r>
      <w:proofErr w:type="spellEnd"/>
      <w:r>
        <w:t xml:space="preserve"> </w:t>
      </w:r>
      <w:proofErr w:type="spellStart"/>
      <w:r>
        <w:t>ključne</w:t>
      </w:r>
      <w:proofErr w:type="spellEnd"/>
      <w:r>
        <w:t xml:space="preserve"> reči.</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6FB3778" w15:done="0"/>
  <w15:commentEx w15:paraId="66D7C877" w15:done="0"/>
  <w15:commentEx w15:paraId="2BD5DBF8" w15:done="0"/>
  <w15:commentEx w15:paraId="7F326DD8" w15:done="0"/>
  <w15:commentEx w15:paraId="42C3F0BC" w15:done="0"/>
  <w15:commentEx w15:paraId="4CACF7E5" w15:done="0"/>
  <w15:commentEx w15:paraId="509801D2" w15:done="0"/>
  <w15:commentEx w15:paraId="5128DB8E" w15:done="0"/>
  <w15:commentEx w15:paraId="4730AD5A" w15:done="0"/>
  <w15:commentEx w15:paraId="22AEF2EC" w15:done="0"/>
  <w15:commentEx w15:paraId="0A6E2D51" w15:done="0"/>
  <w15:commentEx w15:paraId="2CA9FC56" w15:done="0"/>
  <w15:commentEx w15:paraId="6BC2A439" w15:done="0"/>
  <w15:commentEx w15:paraId="1042365A" w15:done="0"/>
  <w15:commentEx w15:paraId="572BDCA2" w15:done="0"/>
  <w15:commentEx w15:paraId="2A308FED" w15:done="0"/>
  <w15:commentEx w15:paraId="48BC06B2" w15:done="0"/>
  <w15:commentEx w15:paraId="0BA93AB6" w15:done="0"/>
  <w15:commentEx w15:paraId="349DB739" w15:done="0"/>
  <w15:commentEx w15:paraId="7F6C4664" w15:paraIdParent="349DB739" w15:done="0"/>
  <w15:commentEx w15:paraId="2B587384" w15:done="0"/>
  <w15:commentEx w15:paraId="291A6CF5" w15:done="0"/>
  <w15:commentEx w15:paraId="1CA12B27" w15:done="0"/>
  <w15:commentEx w15:paraId="453A5FA1" w15:done="0"/>
  <w15:commentEx w15:paraId="38EAB5DC" w15:done="0"/>
  <w15:commentEx w15:paraId="41E21283" w15:done="0"/>
  <w15:commentEx w15:paraId="224A25D4" w15:done="0"/>
  <w15:commentEx w15:paraId="6D17A271" w15:done="0"/>
  <w15:commentEx w15:paraId="13D13D31" w15:done="0"/>
  <w15:commentEx w15:paraId="5E3F0385" w15:done="0"/>
  <w15:commentEx w15:paraId="3C949864" w15:done="0"/>
  <w15:commentEx w15:paraId="57BDFA5C" w15:done="0"/>
  <w15:commentEx w15:paraId="1EA06E38" w15:done="0"/>
  <w15:commentEx w15:paraId="43095230" w15:done="0"/>
  <w15:commentEx w15:paraId="7059BE51" w15:done="0"/>
  <w15:commentEx w15:paraId="6467E59F" w15:done="0"/>
  <w15:commentEx w15:paraId="4ECA24F7" w15:paraIdParent="6467E59F" w15:done="0"/>
  <w15:commentEx w15:paraId="7BC3C2DA" w15:done="0"/>
  <w15:commentEx w15:paraId="116562DE" w15:paraIdParent="7BC3C2DA"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CEDB74" w16cex:dateUtc="2021-02-10T21:23:00Z"/>
  <w16cex:commentExtensible w16cex:durableId="23CEDC84" w16cex:dateUtc="2021-02-10T21:28:00Z"/>
  <w16cex:commentExtensible w16cex:durableId="23CEDBCF" w16cex:dateUtc="2021-02-10T21:25:00Z"/>
  <w16cex:commentExtensible w16cex:durableId="23CEDCD9" w16cex:dateUtc="2021-02-10T21:29:00Z"/>
  <w16cex:commentExtensible w16cex:durableId="23CEDD6D" w16cex:dateUtc="2021-02-10T21:32:00Z"/>
  <w16cex:commentExtensible w16cex:durableId="23CEDEAE" w16cex:dateUtc="2021-02-10T21:37:00Z"/>
  <w16cex:commentExtensible w16cex:durableId="23CEDDB4" w16cex:dateUtc="2021-02-10T21:33:00Z"/>
  <w16cex:commentExtensible w16cex:durableId="23CEE088" w16cex:dateUtc="2021-02-10T21:45:00Z"/>
  <w16cex:commentExtensible w16cex:durableId="23CEE096" w16cex:dateUtc="2021-02-10T21:45:00Z"/>
  <w16cex:commentExtensible w16cex:durableId="23CE58B2" w16cex:dateUtc="2021-02-10T12:05:00Z"/>
  <w16cex:commentExtensible w16cex:durableId="23CE69BC" w16cex:dateUtc="2021-02-10T13:1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66D7C877" w16cid:durableId="23CE55B4"/>
  <w16cid:commentId w16cid:paraId="7F326DD8" w16cid:durableId="23CE55B5"/>
  <w16cid:commentId w16cid:paraId="4CACF7E5" w16cid:durableId="23CE55B6"/>
  <w16cid:commentId w16cid:paraId="22AEF2EC" w16cid:durableId="23CE55B7"/>
  <w16cid:commentId w16cid:paraId="2CA9FC56" w16cid:durableId="23CE55B8"/>
  <w16cid:commentId w16cid:paraId="1042365A" w16cid:durableId="23CE55B9"/>
  <w16cid:commentId w16cid:paraId="572BDCA2" w16cid:durableId="23CE55BA"/>
  <w16cid:commentId w16cid:paraId="48BC06B2" w16cid:durableId="23CE55BB"/>
  <w16cid:commentId w16cid:paraId="349DB739" w16cid:durableId="23CEDB74"/>
  <w16cid:commentId w16cid:paraId="2B587384" w16cid:durableId="23CEDC84"/>
  <w16cid:commentId w16cid:paraId="291A6CF5" w16cid:durableId="23CEDBCF"/>
  <w16cid:commentId w16cid:paraId="1CA12B27" w16cid:durableId="23CEDCD9"/>
  <w16cid:commentId w16cid:paraId="38EAB5DC" w16cid:durableId="23CEDD6D"/>
  <w16cid:commentId w16cid:paraId="41E21283" w16cid:durableId="23CEDEAE"/>
  <w16cid:commentId w16cid:paraId="6D17A271" w16cid:durableId="23CEDDB4"/>
  <w16cid:commentId w16cid:paraId="3C949864" w16cid:durableId="23CEE088"/>
  <w16cid:commentId w16cid:paraId="1EA06E38" w16cid:durableId="23CEE096"/>
  <w16cid:commentId w16cid:paraId="7059BE51" w16cid:durableId="23CE55BC"/>
  <w16cid:commentId w16cid:paraId="6467E59F" w16cid:durableId="23CE58B2"/>
  <w16cid:commentId w16cid:paraId="7BC3C2DA" w16cid:durableId="23CE69BC"/>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DC597D1" w14:textId="77777777" w:rsidR="00DF3926" w:rsidRDefault="00DF3926" w:rsidP="00B272A6">
      <w:r>
        <w:separator/>
      </w:r>
    </w:p>
    <w:p w14:paraId="205E3346" w14:textId="77777777" w:rsidR="00DF3926" w:rsidRDefault="00DF3926" w:rsidP="00B272A6"/>
    <w:p w14:paraId="58E1D221" w14:textId="77777777" w:rsidR="00DF3926" w:rsidRDefault="00DF3926" w:rsidP="00B272A6"/>
    <w:p w14:paraId="6A4723B0" w14:textId="77777777" w:rsidR="00DF3926" w:rsidRDefault="00DF3926" w:rsidP="00B272A6"/>
    <w:p w14:paraId="4630FFC3" w14:textId="77777777" w:rsidR="00DF3926" w:rsidRDefault="00DF3926" w:rsidP="00B272A6"/>
    <w:p w14:paraId="60D0BA19" w14:textId="77777777" w:rsidR="00DF3926" w:rsidRDefault="00DF3926" w:rsidP="00B272A6"/>
    <w:p w14:paraId="42803E41" w14:textId="77777777" w:rsidR="00DF3926" w:rsidRDefault="00DF3926" w:rsidP="00B272A6"/>
    <w:p w14:paraId="4CE1100A" w14:textId="77777777" w:rsidR="00DF3926" w:rsidRDefault="00DF3926" w:rsidP="00B272A6"/>
    <w:p w14:paraId="713133F6" w14:textId="77777777" w:rsidR="00DF3926" w:rsidRDefault="00DF3926" w:rsidP="00B272A6"/>
    <w:p w14:paraId="07A34687" w14:textId="77777777" w:rsidR="00DF3926" w:rsidRDefault="00DF3926" w:rsidP="00B272A6"/>
    <w:p w14:paraId="1DD55AB9" w14:textId="77777777" w:rsidR="00DF3926" w:rsidRDefault="00DF3926" w:rsidP="00B272A6"/>
    <w:p w14:paraId="1D062F18" w14:textId="77777777" w:rsidR="00DF3926" w:rsidRDefault="00DF3926" w:rsidP="00B272A6"/>
    <w:p w14:paraId="114974ED" w14:textId="77777777" w:rsidR="00DF3926" w:rsidRDefault="00DF3926" w:rsidP="00B272A6"/>
    <w:p w14:paraId="4A176D55" w14:textId="77777777" w:rsidR="00DF3926" w:rsidRDefault="00DF3926" w:rsidP="00B272A6"/>
    <w:p w14:paraId="7FCA296C" w14:textId="77777777" w:rsidR="00DF3926" w:rsidRDefault="00DF3926" w:rsidP="00B272A6"/>
    <w:p w14:paraId="09A40262" w14:textId="77777777" w:rsidR="00DF3926" w:rsidRDefault="00DF3926" w:rsidP="00B272A6"/>
    <w:p w14:paraId="73FC1DAD" w14:textId="77777777" w:rsidR="00DF3926" w:rsidRDefault="00DF3926" w:rsidP="00B272A6"/>
    <w:p w14:paraId="2A0B58E8" w14:textId="77777777" w:rsidR="00DF3926" w:rsidRDefault="00DF3926" w:rsidP="00B272A6"/>
    <w:p w14:paraId="105E74DB" w14:textId="77777777" w:rsidR="00DF3926" w:rsidRDefault="00DF3926" w:rsidP="00B272A6"/>
    <w:p w14:paraId="12B5AE5B" w14:textId="77777777" w:rsidR="00DF3926" w:rsidRDefault="00DF3926" w:rsidP="00B272A6"/>
    <w:p w14:paraId="5EEEA6C2" w14:textId="77777777" w:rsidR="00DF3926" w:rsidRDefault="00DF3926" w:rsidP="00B272A6"/>
    <w:p w14:paraId="0480482E" w14:textId="77777777" w:rsidR="00DF3926" w:rsidRDefault="00DF3926" w:rsidP="00B272A6"/>
    <w:p w14:paraId="485DCF2C" w14:textId="77777777" w:rsidR="00DF3926" w:rsidRDefault="00DF3926" w:rsidP="00B272A6"/>
    <w:p w14:paraId="51E1A93E" w14:textId="77777777" w:rsidR="00DF3926" w:rsidRDefault="00DF3926" w:rsidP="00B272A6"/>
    <w:p w14:paraId="59269CB1" w14:textId="77777777" w:rsidR="00DF3926" w:rsidRDefault="00DF3926" w:rsidP="00B272A6"/>
    <w:p w14:paraId="39562517" w14:textId="77777777" w:rsidR="00DF3926" w:rsidRDefault="00DF3926" w:rsidP="00B272A6"/>
    <w:p w14:paraId="38D9C7AF" w14:textId="77777777" w:rsidR="00DF3926" w:rsidRDefault="00DF3926" w:rsidP="00B272A6"/>
    <w:p w14:paraId="15CE66BC" w14:textId="77777777" w:rsidR="00DF3926" w:rsidRDefault="00DF3926" w:rsidP="00B272A6"/>
    <w:p w14:paraId="2A47EBD3" w14:textId="77777777" w:rsidR="00DF3926" w:rsidRDefault="00DF3926" w:rsidP="00B272A6"/>
    <w:p w14:paraId="242ED9F7" w14:textId="77777777" w:rsidR="00DF3926" w:rsidRDefault="00DF3926" w:rsidP="00B272A6"/>
    <w:p w14:paraId="346CAA2E" w14:textId="77777777" w:rsidR="00DF3926" w:rsidRDefault="00DF3926" w:rsidP="00B272A6"/>
    <w:p w14:paraId="47C96B32" w14:textId="77777777" w:rsidR="00DF3926" w:rsidRDefault="00DF3926" w:rsidP="00B272A6"/>
    <w:p w14:paraId="152237C1" w14:textId="77777777" w:rsidR="00DF3926" w:rsidRDefault="00DF3926" w:rsidP="00B272A6"/>
    <w:p w14:paraId="5CC1B1BE" w14:textId="77777777" w:rsidR="00DF3926" w:rsidRDefault="00DF3926" w:rsidP="00B272A6"/>
    <w:p w14:paraId="0DCC9C92" w14:textId="77777777" w:rsidR="00DF3926" w:rsidRDefault="00DF3926" w:rsidP="00B272A6"/>
    <w:p w14:paraId="7D9F38A5" w14:textId="77777777" w:rsidR="00DF3926" w:rsidRDefault="00DF3926" w:rsidP="00B272A6"/>
    <w:p w14:paraId="604D0734" w14:textId="77777777" w:rsidR="00DF3926" w:rsidRDefault="00DF3926" w:rsidP="00B272A6"/>
    <w:p w14:paraId="061A3A13" w14:textId="77777777" w:rsidR="00DF3926" w:rsidRDefault="00DF3926" w:rsidP="00B272A6"/>
    <w:p w14:paraId="373298C2" w14:textId="77777777" w:rsidR="00DF3926" w:rsidRDefault="00DF3926" w:rsidP="00B272A6"/>
    <w:p w14:paraId="2B1B2A9C" w14:textId="77777777" w:rsidR="00DF3926" w:rsidRDefault="00DF3926" w:rsidP="00B272A6"/>
  </w:endnote>
  <w:endnote w:type="continuationSeparator" w:id="0">
    <w:p w14:paraId="147D9C4A" w14:textId="77777777" w:rsidR="00DF3926" w:rsidRDefault="00DF3926" w:rsidP="00B272A6">
      <w:r>
        <w:continuationSeparator/>
      </w:r>
    </w:p>
    <w:p w14:paraId="31E18A37" w14:textId="77777777" w:rsidR="00DF3926" w:rsidRDefault="00DF3926" w:rsidP="00B272A6"/>
    <w:p w14:paraId="348036D3" w14:textId="77777777" w:rsidR="00DF3926" w:rsidRDefault="00DF3926" w:rsidP="00B272A6"/>
    <w:p w14:paraId="35C40423" w14:textId="77777777" w:rsidR="00DF3926" w:rsidRDefault="00DF3926" w:rsidP="00B272A6"/>
    <w:p w14:paraId="3BDF7121" w14:textId="77777777" w:rsidR="00DF3926" w:rsidRDefault="00DF3926" w:rsidP="00B272A6"/>
    <w:p w14:paraId="0603E498" w14:textId="77777777" w:rsidR="00DF3926" w:rsidRDefault="00DF3926" w:rsidP="00B272A6"/>
    <w:p w14:paraId="5E655A62" w14:textId="77777777" w:rsidR="00DF3926" w:rsidRDefault="00DF3926" w:rsidP="00B272A6"/>
    <w:p w14:paraId="71494029" w14:textId="77777777" w:rsidR="00DF3926" w:rsidRDefault="00DF3926" w:rsidP="00B272A6"/>
    <w:p w14:paraId="222F4794" w14:textId="77777777" w:rsidR="00DF3926" w:rsidRDefault="00DF3926" w:rsidP="00B272A6"/>
    <w:p w14:paraId="0AD9B4C9" w14:textId="77777777" w:rsidR="00DF3926" w:rsidRDefault="00DF3926" w:rsidP="00B272A6"/>
    <w:p w14:paraId="5CF94973" w14:textId="77777777" w:rsidR="00DF3926" w:rsidRDefault="00DF3926" w:rsidP="00B272A6"/>
    <w:p w14:paraId="6283B716" w14:textId="77777777" w:rsidR="00DF3926" w:rsidRDefault="00DF3926" w:rsidP="00B272A6"/>
    <w:p w14:paraId="7213BFEC" w14:textId="77777777" w:rsidR="00DF3926" w:rsidRDefault="00DF3926" w:rsidP="00B272A6"/>
    <w:p w14:paraId="7AB6C761" w14:textId="77777777" w:rsidR="00DF3926" w:rsidRDefault="00DF3926" w:rsidP="00B272A6"/>
    <w:p w14:paraId="510BBDD0" w14:textId="77777777" w:rsidR="00DF3926" w:rsidRDefault="00DF3926" w:rsidP="00B272A6"/>
    <w:p w14:paraId="4A7DABDB" w14:textId="77777777" w:rsidR="00DF3926" w:rsidRDefault="00DF3926" w:rsidP="00B272A6"/>
    <w:p w14:paraId="5236BB7C" w14:textId="77777777" w:rsidR="00DF3926" w:rsidRDefault="00DF3926" w:rsidP="00B272A6"/>
    <w:p w14:paraId="18C37677" w14:textId="77777777" w:rsidR="00DF3926" w:rsidRDefault="00DF3926" w:rsidP="00B272A6"/>
    <w:p w14:paraId="1DA474B8" w14:textId="77777777" w:rsidR="00DF3926" w:rsidRDefault="00DF3926" w:rsidP="00B272A6"/>
    <w:p w14:paraId="491E873E" w14:textId="77777777" w:rsidR="00DF3926" w:rsidRDefault="00DF3926" w:rsidP="00B272A6"/>
    <w:p w14:paraId="33372B8B" w14:textId="77777777" w:rsidR="00DF3926" w:rsidRDefault="00DF3926" w:rsidP="00B272A6"/>
    <w:p w14:paraId="668E3B0D" w14:textId="77777777" w:rsidR="00DF3926" w:rsidRDefault="00DF3926" w:rsidP="00B272A6"/>
    <w:p w14:paraId="797C4D77" w14:textId="77777777" w:rsidR="00DF3926" w:rsidRDefault="00DF3926" w:rsidP="00B272A6"/>
    <w:p w14:paraId="30B4D614" w14:textId="77777777" w:rsidR="00DF3926" w:rsidRDefault="00DF3926" w:rsidP="00B272A6"/>
    <w:p w14:paraId="24857CE2" w14:textId="77777777" w:rsidR="00DF3926" w:rsidRDefault="00DF3926" w:rsidP="00B272A6"/>
    <w:p w14:paraId="3014A5BF" w14:textId="77777777" w:rsidR="00DF3926" w:rsidRDefault="00DF3926" w:rsidP="00B272A6"/>
    <w:p w14:paraId="23275A58" w14:textId="77777777" w:rsidR="00DF3926" w:rsidRDefault="00DF3926" w:rsidP="00B272A6"/>
    <w:p w14:paraId="37C1A029" w14:textId="77777777" w:rsidR="00DF3926" w:rsidRDefault="00DF3926" w:rsidP="00B272A6"/>
    <w:p w14:paraId="1A2A1598" w14:textId="77777777" w:rsidR="00DF3926" w:rsidRDefault="00DF3926" w:rsidP="00B272A6"/>
    <w:p w14:paraId="5B8B33BF" w14:textId="77777777" w:rsidR="00DF3926" w:rsidRDefault="00DF3926" w:rsidP="00B272A6"/>
    <w:p w14:paraId="064D03D3" w14:textId="77777777" w:rsidR="00DF3926" w:rsidRDefault="00DF3926" w:rsidP="00B272A6"/>
    <w:p w14:paraId="53987C89" w14:textId="77777777" w:rsidR="00DF3926" w:rsidRDefault="00DF3926" w:rsidP="00B272A6"/>
    <w:p w14:paraId="1BEE672B" w14:textId="77777777" w:rsidR="00DF3926" w:rsidRDefault="00DF3926" w:rsidP="00B272A6"/>
    <w:p w14:paraId="23F89678" w14:textId="77777777" w:rsidR="00DF3926" w:rsidRDefault="00DF3926" w:rsidP="00B272A6"/>
    <w:p w14:paraId="12B135C4" w14:textId="77777777" w:rsidR="00DF3926" w:rsidRDefault="00DF3926" w:rsidP="00B272A6"/>
    <w:p w14:paraId="33684E36" w14:textId="77777777" w:rsidR="00DF3926" w:rsidRDefault="00DF3926" w:rsidP="00B272A6"/>
    <w:p w14:paraId="438D3553" w14:textId="77777777" w:rsidR="00DF3926" w:rsidRDefault="00DF3926" w:rsidP="00B272A6"/>
    <w:p w14:paraId="1B43847A" w14:textId="77777777" w:rsidR="00DF3926" w:rsidRDefault="00DF3926" w:rsidP="00B272A6"/>
    <w:p w14:paraId="083DEF33" w14:textId="77777777" w:rsidR="00DF3926" w:rsidRDefault="00DF3926" w:rsidP="00B272A6"/>
    <w:p w14:paraId="4B0E37D1" w14:textId="77777777" w:rsidR="00DF3926" w:rsidRDefault="00DF3926" w:rsidP="00B272A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79C3D0" w14:textId="77777777" w:rsidR="008E2ECD" w:rsidRDefault="008E2EC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64DE517" w14:textId="77777777" w:rsidR="00DF3926" w:rsidRDefault="00DF3926" w:rsidP="00B272A6">
      <w:r>
        <w:separator/>
      </w:r>
    </w:p>
    <w:p w14:paraId="655A7AF2" w14:textId="77777777" w:rsidR="00DF3926" w:rsidRDefault="00DF3926" w:rsidP="00B272A6"/>
    <w:p w14:paraId="5B2B7CB7" w14:textId="77777777" w:rsidR="00DF3926" w:rsidRDefault="00DF3926" w:rsidP="00B272A6"/>
    <w:p w14:paraId="2E5C5A6A" w14:textId="77777777" w:rsidR="00DF3926" w:rsidRDefault="00DF3926" w:rsidP="00B272A6"/>
    <w:p w14:paraId="2805577F" w14:textId="77777777" w:rsidR="00DF3926" w:rsidRDefault="00DF3926" w:rsidP="00B272A6"/>
    <w:p w14:paraId="6FFA6572" w14:textId="77777777" w:rsidR="00DF3926" w:rsidRDefault="00DF3926" w:rsidP="00B272A6"/>
    <w:p w14:paraId="7412BD19" w14:textId="77777777" w:rsidR="00DF3926" w:rsidRDefault="00DF3926" w:rsidP="00B272A6"/>
    <w:p w14:paraId="0DED5D80" w14:textId="77777777" w:rsidR="00DF3926" w:rsidRDefault="00DF3926" w:rsidP="00B272A6"/>
    <w:p w14:paraId="66289CE3" w14:textId="77777777" w:rsidR="00DF3926" w:rsidRDefault="00DF3926" w:rsidP="00B272A6"/>
    <w:p w14:paraId="3F17A2CE" w14:textId="77777777" w:rsidR="00DF3926" w:rsidRDefault="00DF3926" w:rsidP="00B272A6"/>
    <w:p w14:paraId="08CD99B9" w14:textId="77777777" w:rsidR="00DF3926" w:rsidRDefault="00DF3926" w:rsidP="00B272A6"/>
    <w:p w14:paraId="528EFC5D" w14:textId="77777777" w:rsidR="00DF3926" w:rsidRDefault="00DF3926" w:rsidP="00B272A6"/>
    <w:p w14:paraId="5274516D" w14:textId="77777777" w:rsidR="00DF3926" w:rsidRDefault="00DF3926" w:rsidP="00B272A6"/>
    <w:p w14:paraId="5364B40A" w14:textId="77777777" w:rsidR="00DF3926" w:rsidRDefault="00DF3926" w:rsidP="00B272A6"/>
    <w:p w14:paraId="595BBD9F" w14:textId="77777777" w:rsidR="00DF3926" w:rsidRDefault="00DF3926" w:rsidP="00B272A6"/>
    <w:p w14:paraId="2F865C5F" w14:textId="77777777" w:rsidR="00DF3926" w:rsidRDefault="00DF3926" w:rsidP="00B272A6"/>
    <w:p w14:paraId="509279A9" w14:textId="77777777" w:rsidR="00DF3926" w:rsidRDefault="00DF3926" w:rsidP="00B272A6"/>
    <w:p w14:paraId="1E52175F" w14:textId="77777777" w:rsidR="00DF3926" w:rsidRDefault="00DF3926" w:rsidP="00B272A6"/>
    <w:p w14:paraId="4E575C38" w14:textId="77777777" w:rsidR="00DF3926" w:rsidRDefault="00DF3926" w:rsidP="00B272A6"/>
    <w:p w14:paraId="0879BFD7" w14:textId="77777777" w:rsidR="00DF3926" w:rsidRDefault="00DF3926" w:rsidP="00B272A6"/>
    <w:p w14:paraId="41C1595F" w14:textId="77777777" w:rsidR="00DF3926" w:rsidRDefault="00DF3926" w:rsidP="00B272A6"/>
    <w:p w14:paraId="318E692E" w14:textId="77777777" w:rsidR="00DF3926" w:rsidRDefault="00DF3926" w:rsidP="00B272A6"/>
    <w:p w14:paraId="3F65D11E" w14:textId="77777777" w:rsidR="00DF3926" w:rsidRDefault="00DF3926" w:rsidP="00B272A6"/>
    <w:p w14:paraId="401449B5" w14:textId="77777777" w:rsidR="00DF3926" w:rsidRDefault="00DF3926" w:rsidP="00B272A6"/>
    <w:p w14:paraId="655C8E7A" w14:textId="77777777" w:rsidR="00DF3926" w:rsidRDefault="00DF3926" w:rsidP="00B272A6"/>
    <w:p w14:paraId="2AD2C37A" w14:textId="77777777" w:rsidR="00DF3926" w:rsidRDefault="00DF3926" w:rsidP="00B272A6"/>
    <w:p w14:paraId="72A1DB09" w14:textId="77777777" w:rsidR="00DF3926" w:rsidRDefault="00DF3926" w:rsidP="00B272A6"/>
    <w:p w14:paraId="465CDF8E" w14:textId="77777777" w:rsidR="00DF3926" w:rsidRDefault="00DF3926" w:rsidP="00B272A6"/>
    <w:p w14:paraId="73F92B04" w14:textId="77777777" w:rsidR="00DF3926" w:rsidRDefault="00DF3926" w:rsidP="00B272A6"/>
    <w:p w14:paraId="38F42FE4" w14:textId="77777777" w:rsidR="00DF3926" w:rsidRDefault="00DF3926" w:rsidP="00B272A6"/>
    <w:p w14:paraId="0ADE05FD" w14:textId="77777777" w:rsidR="00DF3926" w:rsidRDefault="00DF3926" w:rsidP="00B272A6"/>
    <w:p w14:paraId="02986B51" w14:textId="77777777" w:rsidR="00DF3926" w:rsidRDefault="00DF3926" w:rsidP="00B272A6"/>
    <w:p w14:paraId="2C59C2F1" w14:textId="77777777" w:rsidR="00DF3926" w:rsidRDefault="00DF3926" w:rsidP="00B272A6"/>
    <w:p w14:paraId="0A985A18" w14:textId="77777777" w:rsidR="00DF3926" w:rsidRDefault="00DF3926" w:rsidP="00B272A6"/>
    <w:p w14:paraId="11C4FA3A" w14:textId="77777777" w:rsidR="00DF3926" w:rsidRDefault="00DF3926" w:rsidP="00B272A6"/>
    <w:p w14:paraId="4CC03CB1" w14:textId="77777777" w:rsidR="00DF3926" w:rsidRDefault="00DF3926" w:rsidP="00B272A6"/>
    <w:p w14:paraId="05E51FEE" w14:textId="77777777" w:rsidR="00DF3926" w:rsidRDefault="00DF3926" w:rsidP="00B272A6"/>
    <w:p w14:paraId="4206A7D5" w14:textId="77777777" w:rsidR="00DF3926" w:rsidRDefault="00DF3926" w:rsidP="00B272A6"/>
    <w:p w14:paraId="14615CF7" w14:textId="77777777" w:rsidR="00DF3926" w:rsidRDefault="00DF3926" w:rsidP="00B272A6"/>
    <w:p w14:paraId="76382740" w14:textId="77777777" w:rsidR="00DF3926" w:rsidRDefault="00DF3926" w:rsidP="00B272A6"/>
  </w:footnote>
  <w:footnote w:type="continuationSeparator" w:id="0">
    <w:p w14:paraId="2A4BA896" w14:textId="77777777" w:rsidR="00DF3926" w:rsidRDefault="00DF3926" w:rsidP="00B272A6">
      <w:r>
        <w:continuationSeparator/>
      </w:r>
    </w:p>
    <w:p w14:paraId="338F3E96" w14:textId="77777777" w:rsidR="00DF3926" w:rsidRDefault="00DF3926" w:rsidP="00B272A6"/>
    <w:p w14:paraId="1960CDE5" w14:textId="77777777" w:rsidR="00DF3926" w:rsidRDefault="00DF3926" w:rsidP="00B272A6"/>
    <w:p w14:paraId="31C79605" w14:textId="77777777" w:rsidR="00DF3926" w:rsidRDefault="00DF3926" w:rsidP="00B272A6"/>
    <w:p w14:paraId="50D310C3" w14:textId="77777777" w:rsidR="00DF3926" w:rsidRDefault="00DF3926" w:rsidP="00B272A6"/>
    <w:p w14:paraId="4C36E59A" w14:textId="77777777" w:rsidR="00DF3926" w:rsidRDefault="00DF3926" w:rsidP="00B272A6"/>
    <w:p w14:paraId="711319D6" w14:textId="77777777" w:rsidR="00DF3926" w:rsidRDefault="00DF3926" w:rsidP="00B272A6"/>
    <w:p w14:paraId="04D31F3B" w14:textId="77777777" w:rsidR="00DF3926" w:rsidRDefault="00DF3926" w:rsidP="00B272A6"/>
    <w:p w14:paraId="3261D0E8" w14:textId="77777777" w:rsidR="00DF3926" w:rsidRDefault="00DF3926" w:rsidP="00B272A6"/>
    <w:p w14:paraId="6D983024" w14:textId="77777777" w:rsidR="00DF3926" w:rsidRDefault="00DF3926" w:rsidP="00B272A6"/>
    <w:p w14:paraId="027BC972" w14:textId="77777777" w:rsidR="00DF3926" w:rsidRDefault="00DF3926" w:rsidP="00B272A6"/>
    <w:p w14:paraId="61EBD156" w14:textId="77777777" w:rsidR="00DF3926" w:rsidRDefault="00DF3926" w:rsidP="00B272A6"/>
    <w:p w14:paraId="2ECAAF8E" w14:textId="77777777" w:rsidR="00DF3926" w:rsidRDefault="00DF3926" w:rsidP="00B272A6"/>
    <w:p w14:paraId="30BDA6DD" w14:textId="77777777" w:rsidR="00DF3926" w:rsidRDefault="00DF3926" w:rsidP="00B272A6"/>
    <w:p w14:paraId="76B742AD" w14:textId="77777777" w:rsidR="00DF3926" w:rsidRDefault="00DF3926" w:rsidP="00B272A6"/>
    <w:p w14:paraId="6F85D13E" w14:textId="77777777" w:rsidR="00DF3926" w:rsidRDefault="00DF3926" w:rsidP="00B272A6"/>
    <w:p w14:paraId="7BB93506" w14:textId="77777777" w:rsidR="00DF3926" w:rsidRDefault="00DF3926" w:rsidP="00B272A6"/>
    <w:p w14:paraId="0B3430FA" w14:textId="77777777" w:rsidR="00DF3926" w:rsidRDefault="00DF3926" w:rsidP="00B272A6"/>
    <w:p w14:paraId="6C479BCB" w14:textId="77777777" w:rsidR="00DF3926" w:rsidRDefault="00DF3926" w:rsidP="00B272A6"/>
    <w:p w14:paraId="1230A4B3" w14:textId="77777777" w:rsidR="00DF3926" w:rsidRDefault="00DF3926" w:rsidP="00B272A6"/>
    <w:p w14:paraId="6F2B1482" w14:textId="77777777" w:rsidR="00DF3926" w:rsidRDefault="00DF3926" w:rsidP="00B272A6"/>
    <w:p w14:paraId="62BEA2E1" w14:textId="77777777" w:rsidR="00DF3926" w:rsidRDefault="00DF3926" w:rsidP="00B272A6"/>
    <w:p w14:paraId="467B820E" w14:textId="77777777" w:rsidR="00DF3926" w:rsidRDefault="00DF3926" w:rsidP="00B272A6"/>
    <w:p w14:paraId="0B3937A5" w14:textId="77777777" w:rsidR="00DF3926" w:rsidRDefault="00DF3926" w:rsidP="00B272A6"/>
    <w:p w14:paraId="2D185F47" w14:textId="77777777" w:rsidR="00DF3926" w:rsidRDefault="00DF3926" w:rsidP="00B272A6"/>
    <w:p w14:paraId="1B0BF253" w14:textId="77777777" w:rsidR="00DF3926" w:rsidRDefault="00DF3926" w:rsidP="00B272A6"/>
    <w:p w14:paraId="345C113A" w14:textId="77777777" w:rsidR="00DF3926" w:rsidRDefault="00DF3926" w:rsidP="00B272A6"/>
    <w:p w14:paraId="4B0DA4F4" w14:textId="77777777" w:rsidR="00DF3926" w:rsidRDefault="00DF3926" w:rsidP="00B272A6"/>
    <w:p w14:paraId="657DF809" w14:textId="77777777" w:rsidR="00DF3926" w:rsidRDefault="00DF3926" w:rsidP="00B272A6"/>
    <w:p w14:paraId="2CA1517B" w14:textId="77777777" w:rsidR="00DF3926" w:rsidRDefault="00DF3926" w:rsidP="00B272A6"/>
    <w:p w14:paraId="43BF97DA" w14:textId="77777777" w:rsidR="00DF3926" w:rsidRDefault="00DF3926" w:rsidP="00B272A6"/>
    <w:p w14:paraId="28315A91" w14:textId="77777777" w:rsidR="00DF3926" w:rsidRDefault="00DF3926" w:rsidP="00B272A6"/>
    <w:p w14:paraId="086C3463" w14:textId="77777777" w:rsidR="00DF3926" w:rsidRDefault="00DF3926" w:rsidP="00B272A6"/>
    <w:p w14:paraId="3A2266EC" w14:textId="77777777" w:rsidR="00DF3926" w:rsidRDefault="00DF3926" w:rsidP="00B272A6"/>
    <w:p w14:paraId="54D344F9" w14:textId="77777777" w:rsidR="00DF3926" w:rsidRDefault="00DF3926" w:rsidP="00B272A6"/>
    <w:p w14:paraId="4809EB1C" w14:textId="77777777" w:rsidR="00DF3926" w:rsidRDefault="00DF3926" w:rsidP="00B272A6"/>
    <w:p w14:paraId="3F8D652B" w14:textId="77777777" w:rsidR="00DF3926" w:rsidRDefault="00DF3926" w:rsidP="00B272A6"/>
    <w:p w14:paraId="2E6EEDDA" w14:textId="77777777" w:rsidR="00DF3926" w:rsidRDefault="00DF3926" w:rsidP="00B272A6"/>
    <w:p w14:paraId="70A785C1" w14:textId="77777777" w:rsidR="00DF3926" w:rsidRDefault="00DF3926" w:rsidP="00B272A6"/>
    <w:p w14:paraId="65C33AD7" w14:textId="77777777" w:rsidR="00DF3926" w:rsidRDefault="00DF3926" w:rsidP="00B272A6"/>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55F4DD" w14:textId="77777777" w:rsidR="008E2ECD" w:rsidRDefault="008E2EC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7EDC1F78"/>
    <w:lvl w:ilvl="0">
      <w:start w:val="1"/>
      <w:numFmt w:val="decimal"/>
      <w:lvlText w:val="%1."/>
      <w:lvlJc w:val="left"/>
      <w:pPr>
        <w:tabs>
          <w:tab w:val="num" w:pos="1800"/>
        </w:tabs>
        <w:ind w:left="1800" w:hanging="360"/>
      </w:pPr>
      <w:rPr>
        <w:rFonts w:cs="Times New Roman"/>
      </w:rPr>
    </w:lvl>
  </w:abstractNum>
  <w:abstractNum w:abstractNumId="1" w15:restartNumberingAfterBreak="0">
    <w:nsid w:val="FFFFFF7D"/>
    <w:multiLevelType w:val="singleLevel"/>
    <w:tmpl w:val="8AFED608"/>
    <w:lvl w:ilvl="0">
      <w:start w:val="1"/>
      <w:numFmt w:val="decimal"/>
      <w:lvlText w:val="%1."/>
      <w:lvlJc w:val="left"/>
      <w:pPr>
        <w:tabs>
          <w:tab w:val="num" w:pos="1440"/>
        </w:tabs>
        <w:ind w:left="1440" w:hanging="360"/>
      </w:pPr>
      <w:rPr>
        <w:rFonts w:cs="Times New Roman"/>
      </w:rPr>
    </w:lvl>
  </w:abstractNum>
  <w:abstractNum w:abstractNumId="2" w15:restartNumberingAfterBreak="0">
    <w:nsid w:val="FFFFFF7E"/>
    <w:multiLevelType w:val="singleLevel"/>
    <w:tmpl w:val="3A1CD77E"/>
    <w:lvl w:ilvl="0">
      <w:start w:val="1"/>
      <w:numFmt w:val="decimal"/>
      <w:lvlText w:val="%1."/>
      <w:lvlJc w:val="left"/>
      <w:pPr>
        <w:tabs>
          <w:tab w:val="num" w:pos="1080"/>
        </w:tabs>
        <w:ind w:left="1080" w:hanging="360"/>
      </w:pPr>
      <w:rPr>
        <w:rFonts w:cs="Times New Roman"/>
      </w:rPr>
    </w:lvl>
  </w:abstractNum>
  <w:abstractNum w:abstractNumId="3" w15:restartNumberingAfterBreak="0">
    <w:nsid w:val="FFFFFF7F"/>
    <w:multiLevelType w:val="singleLevel"/>
    <w:tmpl w:val="D3A62748"/>
    <w:lvl w:ilvl="0">
      <w:start w:val="1"/>
      <w:numFmt w:val="decimal"/>
      <w:lvlText w:val="%1."/>
      <w:lvlJc w:val="left"/>
      <w:pPr>
        <w:tabs>
          <w:tab w:val="num" w:pos="720"/>
        </w:tabs>
        <w:ind w:left="720" w:hanging="360"/>
      </w:pPr>
      <w:rPr>
        <w:rFonts w:cs="Times New Roman"/>
      </w:rPr>
    </w:lvl>
  </w:abstractNum>
  <w:abstractNum w:abstractNumId="4" w15:restartNumberingAfterBreak="0">
    <w:nsid w:val="FFFFFF80"/>
    <w:multiLevelType w:val="singleLevel"/>
    <w:tmpl w:val="ED686E5A"/>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801C496A"/>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A6A7372"/>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31B8DB02"/>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E868790A"/>
    <w:lvl w:ilvl="0">
      <w:start w:val="1"/>
      <w:numFmt w:val="decimal"/>
      <w:lvlText w:val="%1."/>
      <w:lvlJc w:val="left"/>
      <w:pPr>
        <w:tabs>
          <w:tab w:val="num" w:pos="360"/>
        </w:tabs>
        <w:ind w:left="360" w:hanging="360"/>
      </w:pPr>
      <w:rPr>
        <w:rFonts w:cs="Times New Roman"/>
      </w:rPr>
    </w:lvl>
  </w:abstractNum>
  <w:abstractNum w:abstractNumId="9" w15:restartNumberingAfterBreak="0">
    <w:nsid w:val="FFFFFF89"/>
    <w:multiLevelType w:val="singleLevel"/>
    <w:tmpl w:val="EFEA697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16A32A7B"/>
    <w:multiLevelType w:val="hybridMultilevel"/>
    <w:tmpl w:val="097407AE"/>
    <w:lvl w:ilvl="0" w:tplc="DAB600A4">
      <w:start w:val="1"/>
      <w:numFmt w:val="decimal"/>
      <w:lvlText w:val="[%1]"/>
      <w:lvlJc w:val="left"/>
      <w:pPr>
        <w:ind w:left="720" w:hanging="360"/>
      </w:pPr>
      <w:rPr>
        <w:rFonts w:cs="Times New Roman" w:hint="default"/>
      </w:rPr>
    </w:lvl>
    <w:lvl w:ilvl="1" w:tplc="241A0019">
      <w:start w:val="1"/>
      <w:numFmt w:val="lowerLetter"/>
      <w:lvlText w:val="%2."/>
      <w:lvlJc w:val="left"/>
      <w:pPr>
        <w:ind w:left="1440" w:hanging="360"/>
      </w:pPr>
      <w:rPr>
        <w:rFonts w:cs="Times New Roman"/>
      </w:rPr>
    </w:lvl>
    <w:lvl w:ilvl="2" w:tplc="241A001B">
      <w:start w:val="1"/>
      <w:numFmt w:val="lowerRoman"/>
      <w:lvlText w:val="%3."/>
      <w:lvlJc w:val="right"/>
      <w:pPr>
        <w:ind w:left="2160" w:hanging="180"/>
      </w:pPr>
      <w:rPr>
        <w:rFonts w:cs="Times New Roman"/>
      </w:rPr>
    </w:lvl>
    <w:lvl w:ilvl="3" w:tplc="241A000F">
      <w:start w:val="1"/>
      <w:numFmt w:val="decimal"/>
      <w:lvlText w:val="%4."/>
      <w:lvlJc w:val="left"/>
      <w:pPr>
        <w:ind w:left="2880" w:hanging="360"/>
      </w:pPr>
      <w:rPr>
        <w:rFonts w:cs="Times New Roman"/>
      </w:rPr>
    </w:lvl>
    <w:lvl w:ilvl="4" w:tplc="241A0019">
      <w:start w:val="1"/>
      <w:numFmt w:val="lowerLetter"/>
      <w:lvlText w:val="%5."/>
      <w:lvlJc w:val="left"/>
      <w:pPr>
        <w:ind w:left="3600" w:hanging="360"/>
      </w:pPr>
      <w:rPr>
        <w:rFonts w:cs="Times New Roman"/>
      </w:rPr>
    </w:lvl>
    <w:lvl w:ilvl="5" w:tplc="241A001B">
      <w:start w:val="1"/>
      <w:numFmt w:val="lowerRoman"/>
      <w:lvlText w:val="%6."/>
      <w:lvlJc w:val="right"/>
      <w:pPr>
        <w:ind w:left="4320" w:hanging="180"/>
      </w:pPr>
      <w:rPr>
        <w:rFonts w:cs="Times New Roman"/>
      </w:rPr>
    </w:lvl>
    <w:lvl w:ilvl="6" w:tplc="241A000F">
      <w:start w:val="1"/>
      <w:numFmt w:val="decimal"/>
      <w:lvlText w:val="%7."/>
      <w:lvlJc w:val="left"/>
      <w:pPr>
        <w:ind w:left="5040" w:hanging="360"/>
      </w:pPr>
      <w:rPr>
        <w:rFonts w:cs="Times New Roman"/>
      </w:rPr>
    </w:lvl>
    <w:lvl w:ilvl="7" w:tplc="241A0019">
      <w:start w:val="1"/>
      <w:numFmt w:val="lowerLetter"/>
      <w:lvlText w:val="%8."/>
      <w:lvlJc w:val="left"/>
      <w:pPr>
        <w:ind w:left="5760" w:hanging="360"/>
      </w:pPr>
      <w:rPr>
        <w:rFonts w:cs="Times New Roman"/>
      </w:rPr>
    </w:lvl>
    <w:lvl w:ilvl="8" w:tplc="241A001B">
      <w:start w:val="1"/>
      <w:numFmt w:val="lowerRoman"/>
      <w:lvlText w:val="%9."/>
      <w:lvlJc w:val="right"/>
      <w:pPr>
        <w:ind w:left="6480" w:hanging="180"/>
      </w:pPr>
      <w:rPr>
        <w:rFonts w:cs="Times New Roman"/>
      </w:rPr>
    </w:lvl>
  </w:abstractNum>
  <w:abstractNum w:abstractNumId="11" w15:restartNumberingAfterBreak="0">
    <w:nsid w:val="2D4559CF"/>
    <w:multiLevelType w:val="hybridMultilevel"/>
    <w:tmpl w:val="DB9EF0BC"/>
    <w:lvl w:ilvl="0" w:tplc="DAB600A4">
      <w:start w:val="1"/>
      <w:numFmt w:val="decimal"/>
      <w:lvlText w:val="[%1]"/>
      <w:lvlJc w:val="left"/>
      <w:pPr>
        <w:ind w:left="720" w:hanging="360"/>
      </w:pPr>
      <w:rPr>
        <w:rFonts w:cs="Times New Roman" w:hint="default"/>
      </w:rPr>
    </w:lvl>
    <w:lvl w:ilvl="1" w:tplc="241A0019">
      <w:start w:val="1"/>
      <w:numFmt w:val="lowerLetter"/>
      <w:lvlText w:val="%2."/>
      <w:lvlJc w:val="left"/>
      <w:pPr>
        <w:ind w:left="1440" w:hanging="360"/>
      </w:pPr>
      <w:rPr>
        <w:rFonts w:cs="Times New Roman"/>
      </w:rPr>
    </w:lvl>
    <w:lvl w:ilvl="2" w:tplc="241A001B">
      <w:start w:val="1"/>
      <w:numFmt w:val="lowerRoman"/>
      <w:lvlText w:val="%3."/>
      <w:lvlJc w:val="right"/>
      <w:pPr>
        <w:ind w:left="2160" w:hanging="180"/>
      </w:pPr>
      <w:rPr>
        <w:rFonts w:cs="Times New Roman"/>
      </w:rPr>
    </w:lvl>
    <w:lvl w:ilvl="3" w:tplc="241A000F">
      <w:start w:val="1"/>
      <w:numFmt w:val="decimal"/>
      <w:lvlText w:val="%4."/>
      <w:lvlJc w:val="left"/>
      <w:pPr>
        <w:ind w:left="2880" w:hanging="360"/>
      </w:pPr>
      <w:rPr>
        <w:rFonts w:cs="Times New Roman"/>
      </w:rPr>
    </w:lvl>
    <w:lvl w:ilvl="4" w:tplc="241A0019">
      <w:start w:val="1"/>
      <w:numFmt w:val="lowerLetter"/>
      <w:lvlText w:val="%5."/>
      <w:lvlJc w:val="left"/>
      <w:pPr>
        <w:ind w:left="3600" w:hanging="360"/>
      </w:pPr>
      <w:rPr>
        <w:rFonts w:cs="Times New Roman"/>
      </w:rPr>
    </w:lvl>
    <w:lvl w:ilvl="5" w:tplc="241A001B">
      <w:start w:val="1"/>
      <w:numFmt w:val="lowerRoman"/>
      <w:lvlText w:val="%6."/>
      <w:lvlJc w:val="right"/>
      <w:pPr>
        <w:ind w:left="4320" w:hanging="180"/>
      </w:pPr>
      <w:rPr>
        <w:rFonts w:cs="Times New Roman"/>
      </w:rPr>
    </w:lvl>
    <w:lvl w:ilvl="6" w:tplc="241A000F">
      <w:start w:val="1"/>
      <w:numFmt w:val="decimal"/>
      <w:lvlText w:val="%7."/>
      <w:lvlJc w:val="left"/>
      <w:pPr>
        <w:ind w:left="5040" w:hanging="360"/>
      </w:pPr>
      <w:rPr>
        <w:rFonts w:cs="Times New Roman"/>
      </w:rPr>
    </w:lvl>
    <w:lvl w:ilvl="7" w:tplc="241A0019">
      <w:start w:val="1"/>
      <w:numFmt w:val="lowerLetter"/>
      <w:lvlText w:val="%8."/>
      <w:lvlJc w:val="left"/>
      <w:pPr>
        <w:ind w:left="5760" w:hanging="360"/>
      </w:pPr>
      <w:rPr>
        <w:rFonts w:cs="Times New Roman"/>
      </w:rPr>
    </w:lvl>
    <w:lvl w:ilvl="8" w:tplc="241A001B">
      <w:start w:val="1"/>
      <w:numFmt w:val="lowerRoman"/>
      <w:lvlText w:val="%9."/>
      <w:lvlJc w:val="right"/>
      <w:pPr>
        <w:ind w:left="6480" w:hanging="180"/>
      </w:pPr>
      <w:rPr>
        <w:rFonts w:cs="Times New Roman"/>
      </w:rPr>
    </w:lvl>
  </w:abstractNum>
  <w:abstractNum w:abstractNumId="12" w15:restartNumberingAfterBreak="0">
    <w:nsid w:val="7ACB1DC2"/>
    <w:multiLevelType w:val="hybridMultilevel"/>
    <w:tmpl w:val="097407AE"/>
    <w:lvl w:ilvl="0" w:tplc="DAB600A4">
      <w:start w:val="1"/>
      <w:numFmt w:val="decimal"/>
      <w:lvlText w:val="[%1]"/>
      <w:lvlJc w:val="left"/>
      <w:pPr>
        <w:ind w:left="720" w:hanging="360"/>
      </w:pPr>
      <w:rPr>
        <w:rFonts w:cs="Times New Roman" w:hint="default"/>
      </w:rPr>
    </w:lvl>
    <w:lvl w:ilvl="1" w:tplc="241A0019">
      <w:start w:val="1"/>
      <w:numFmt w:val="lowerLetter"/>
      <w:lvlText w:val="%2."/>
      <w:lvlJc w:val="left"/>
      <w:pPr>
        <w:ind w:left="1440" w:hanging="360"/>
      </w:pPr>
      <w:rPr>
        <w:rFonts w:cs="Times New Roman"/>
      </w:rPr>
    </w:lvl>
    <w:lvl w:ilvl="2" w:tplc="241A001B">
      <w:start w:val="1"/>
      <w:numFmt w:val="lowerRoman"/>
      <w:lvlText w:val="%3."/>
      <w:lvlJc w:val="right"/>
      <w:pPr>
        <w:ind w:left="2160" w:hanging="180"/>
      </w:pPr>
      <w:rPr>
        <w:rFonts w:cs="Times New Roman"/>
      </w:rPr>
    </w:lvl>
    <w:lvl w:ilvl="3" w:tplc="241A000F">
      <w:start w:val="1"/>
      <w:numFmt w:val="decimal"/>
      <w:lvlText w:val="%4."/>
      <w:lvlJc w:val="left"/>
      <w:pPr>
        <w:ind w:left="2880" w:hanging="360"/>
      </w:pPr>
      <w:rPr>
        <w:rFonts w:cs="Times New Roman"/>
      </w:rPr>
    </w:lvl>
    <w:lvl w:ilvl="4" w:tplc="241A0019">
      <w:start w:val="1"/>
      <w:numFmt w:val="lowerLetter"/>
      <w:lvlText w:val="%5."/>
      <w:lvlJc w:val="left"/>
      <w:pPr>
        <w:ind w:left="3600" w:hanging="360"/>
      </w:pPr>
      <w:rPr>
        <w:rFonts w:cs="Times New Roman"/>
      </w:rPr>
    </w:lvl>
    <w:lvl w:ilvl="5" w:tplc="241A001B">
      <w:start w:val="1"/>
      <w:numFmt w:val="lowerRoman"/>
      <w:lvlText w:val="%6."/>
      <w:lvlJc w:val="right"/>
      <w:pPr>
        <w:ind w:left="4320" w:hanging="180"/>
      </w:pPr>
      <w:rPr>
        <w:rFonts w:cs="Times New Roman"/>
      </w:rPr>
    </w:lvl>
    <w:lvl w:ilvl="6" w:tplc="241A000F">
      <w:start w:val="1"/>
      <w:numFmt w:val="decimal"/>
      <w:lvlText w:val="%7."/>
      <w:lvlJc w:val="left"/>
      <w:pPr>
        <w:ind w:left="5040" w:hanging="360"/>
      </w:pPr>
      <w:rPr>
        <w:rFonts w:cs="Times New Roman"/>
      </w:rPr>
    </w:lvl>
    <w:lvl w:ilvl="7" w:tplc="241A0019">
      <w:start w:val="1"/>
      <w:numFmt w:val="lowerLetter"/>
      <w:lvlText w:val="%8."/>
      <w:lvlJc w:val="left"/>
      <w:pPr>
        <w:ind w:left="5760" w:hanging="360"/>
      </w:pPr>
      <w:rPr>
        <w:rFonts w:cs="Times New Roman"/>
      </w:rPr>
    </w:lvl>
    <w:lvl w:ilvl="8" w:tplc="241A001B">
      <w:start w:val="1"/>
      <w:numFmt w:val="lowerRoman"/>
      <w:lvlText w:val="%9."/>
      <w:lvlJc w:val="right"/>
      <w:pPr>
        <w:ind w:left="6480" w:hanging="180"/>
      </w:pPr>
      <w:rPr>
        <w:rFonts w:cs="Times New Roman"/>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1"/>
  </w:num>
  <w:num w:numId="12">
    <w:abstractNumId w:val="10"/>
  </w:num>
  <w:num w:numId="1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embedSystemFonts/>
  <w:proofState w:spelling="clean" w:grammar="clean"/>
  <w:trackRevisions/>
  <w:defaultTabStop w:val="720"/>
  <w:hyphenationZone w:val="425"/>
  <w:doNotHyphenateCaps/>
  <w:characterSpacingControl w:val="doNotCompress"/>
  <w:doNotValidateAgainstSchema/>
  <w:doNotDemarcateInvalidXml/>
  <w:hdrShapeDefaults>
    <o:shapedefaults v:ext="edit" spidmax="2049"/>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64D66"/>
    <w:rsid w:val="00000CEE"/>
    <w:rsid w:val="00000F1A"/>
    <w:rsid w:val="000035B7"/>
    <w:rsid w:val="00003EEF"/>
    <w:rsid w:val="00005F2B"/>
    <w:rsid w:val="00006308"/>
    <w:rsid w:val="00007A9D"/>
    <w:rsid w:val="000108AA"/>
    <w:rsid w:val="000114E9"/>
    <w:rsid w:val="00015D21"/>
    <w:rsid w:val="00015E95"/>
    <w:rsid w:val="00015FE8"/>
    <w:rsid w:val="00016F83"/>
    <w:rsid w:val="00020FEE"/>
    <w:rsid w:val="000224C2"/>
    <w:rsid w:val="00022A3B"/>
    <w:rsid w:val="00022A8E"/>
    <w:rsid w:val="00022B56"/>
    <w:rsid w:val="0002308E"/>
    <w:rsid w:val="00023CDA"/>
    <w:rsid w:val="0002471F"/>
    <w:rsid w:val="00024EBD"/>
    <w:rsid w:val="0002515C"/>
    <w:rsid w:val="0002548E"/>
    <w:rsid w:val="00025518"/>
    <w:rsid w:val="000271C4"/>
    <w:rsid w:val="000331B0"/>
    <w:rsid w:val="000354FA"/>
    <w:rsid w:val="00035807"/>
    <w:rsid w:val="00035BD8"/>
    <w:rsid w:val="00036CC9"/>
    <w:rsid w:val="00042FD6"/>
    <w:rsid w:val="00043632"/>
    <w:rsid w:val="000453BC"/>
    <w:rsid w:val="00050393"/>
    <w:rsid w:val="000505B2"/>
    <w:rsid w:val="00050C6F"/>
    <w:rsid w:val="00050CAE"/>
    <w:rsid w:val="00051409"/>
    <w:rsid w:val="000523E1"/>
    <w:rsid w:val="00053CC9"/>
    <w:rsid w:val="00055128"/>
    <w:rsid w:val="00055698"/>
    <w:rsid w:val="00055C95"/>
    <w:rsid w:val="000567F1"/>
    <w:rsid w:val="00062BFB"/>
    <w:rsid w:val="00062CAA"/>
    <w:rsid w:val="00063291"/>
    <w:rsid w:val="00063B90"/>
    <w:rsid w:val="00063BC0"/>
    <w:rsid w:val="000665A1"/>
    <w:rsid w:val="00066C72"/>
    <w:rsid w:val="00066F56"/>
    <w:rsid w:val="000671C6"/>
    <w:rsid w:val="0006748F"/>
    <w:rsid w:val="00067C47"/>
    <w:rsid w:val="0007085D"/>
    <w:rsid w:val="0007117C"/>
    <w:rsid w:val="00071E29"/>
    <w:rsid w:val="0007209C"/>
    <w:rsid w:val="00072E6B"/>
    <w:rsid w:val="000737D6"/>
    <w:rsid w:val="00074FFD"/>
    <w:rsid w:val="00075373"/>
    <w:rsid w:val="00075377"/>
    <w:rsid w:val="000776E2"/>
    <w:rsid w:val="00080528"/>
    <w:rsid w:val="00080EF7"/>
    <w:rsid w:val="00081B46"/>
    <w:rsid w:val="00081B76"/>
    <w:rsid w:val="00082628"/>
    <w:rsid w:val="00083812"/>
    <w:rsid w:val="00086EE1"/>
    <w:rsid w:val="0009079D"/>
    <w:rsid w:val="00090949"/>
    <w:rsid w:val="00094868"/>
    <w:rsid w:val="000A0DFC"/>
    <w:rsid w:val="000A483C"/>
    <w:rsid w:val="000A491D"/>
    <w:rsid w:val="000A4D9F"/>
    <w:rsid w:val="000A521F"/>
    <w:rsid w:val="000A5644"/>
    <w:rsid w:val="000A6834"/>
    <w:rsid w:val="000A7261"/>
    <w:rsid w:val="000A72E5"/>
    <w:rsid w:val="000B0717"/>
    <w:rsid w:val="000B0D5D"/>
    <w:rsid w:val="000B3271"/>
    <w:rsid w:val="000B3BEC"/>
    <w:rsid w:val="000B4EF3"/>
    <w:rsid w:val="000B5415"/>
    <w:rsid w:val="000C0456"/>
    <w:rsid w:val="000C181F"/>
    <w:rsid w:val="000C7370"/>
    <w:rsid w:val="000C74B4"/>
    <w:rsid w:val="000C7A5E"/>
    <w:rsid w:val="000C7AF7"/>
    <w:rsid w:val="000C7C39"/>
    <w:rsid w:val="000D12C0"/>
    <w:rsid w:val="000D199C"/>
    <w:rsid w:val="000D38C8"/>
    <w:rsid w:val="000D4192"/>
    <w:rsid w:val="000D484F"/>
    <w:rsid w:val="000D5659"/>
    <w:rsid w:val="000D6A28"/>
    <w:rsid w:val="000E11A6"/>
    <w:rsid w:val="000E305E"/>
    <w:rsid w:val="000E322B"/>
    <w:rsid w:val="000E3428"/>
    <w:rsid w:val="000E539B"/>
    <w:rsid w:val="000E6DD3"/>
    <w:rsid w:val="000F0771"/>
    <w:rsid w:val="000F31E1"/>
    <w:rsid w:val="000F3347"/>
    <w:rsid w:val="000F414D"/>
    <w:rsid w:val="000F5077"/>
    <w:rsid w:val="000F50D1"/>
    <w:rsid w:val="000F525D"/>
    <w:rsid w:val="000F65A9"/>
    <w:rsid w:val="00102302"/>
    <w:rsid w:val="0010266F"/>
    <w:rsid w:val="00106377"/>
    <w:rsid w:val="0010658A"/>
    <w:rsid w:val="00110850"/>
    <w:rsid w:val="00110A38"/>
    <w:rsid w:val="001117E8"/>
    <w:rsid w:val="00112B0E"/>
    <w:rsid w:val="00113EC3"/>
    <w:rsid w:val="00114816"/>
    <w:rsid w:val="0011586F"/>
    <w:rsid w:val="0011717E"/>
    <w:rsid w:val="00121661"/>
    <w:rsid w:val="0012198C"/>
    <w:rsid w:val="00122ABC"/>
    <w:rsid w:val="00123A55"/>
    <w:rsid w:val="00124DA4"/>
    <w:rsid w:val="00125126"/>
    <w:rsid w:val="0012546F"/>
    <w:rsid w:val="00126799"/>
    <w:rsid w:val="00127329"/>
    <w:rsid w:val="001327DE"/>
    <w:rsid w:val="00132FE6"/>
    <w:rsid w:val="00134FAA"/>
    <w:rsid w:val="001364FF"/>
    <w:rsid w:val="001407B1"/>
    <w:rsid w:val="001408C1"/>
    <w:rsid w:val="0014100D"/>
    <w:rsid w:val="001433FC"/>
    <w:rsid w:val="00150E28"/>
    <w:rsid w:val="00151FAE"/>
    <w:rsid w:val="00154D47"/>
    <w:rsid w:val="00155111"/>
    <w:rsid w:val="001552D3"/>
    <w:rsid w:val="00155AED"/>
    <w:rsid w:val="00156606"/>
    <w:rsid w:val="00163E7A"/>
    <w:rsid w:val="001643C2"/>
    <w:rsid w:val="001670DF"/>
    <w:rsid w:val="001678BC"/>
    <w:rsid w:val="00170529"/>
    <w:rsid w:val="0017384F"/>
    <w:rsid w:val="0017432B"/>
    <w:rsid w:val="00174BCB"/>
    <w:rsid w:val="00176073"/>
    <w:rsid w:val="00177D3E"/>
    <w:rsid w:val="00181257"/>
    <w:rsid w:val="00182E78"/>
    <w:rsid w:val="00186A47"/>
    <w:rsid w:val="001877A3"/>
    <w:rsid w:val="00187A65"/>
    <w:rsid w:val="00190735"/>
    <w:rsid w:val="001915A3"/>
    <w:rsid w:val="00191894"/>
    <w:rsid w:val="001921EF"/>
    <w:rsid w:val="0019242A"/>
    <w:rsid w:val="0019268D"/>
    <w:rsid w:val="0019349C"/>
    <w:rsid w:val="001935B5"/>
    <w:rsid w:val="00193E11"/>
    <w:rsid w:val="00196684"/>
    <w:rsid w:val="00196C4F"/>
    <w:rsid w:val="001A03E3"/>
    <w:rsid w:val="001A0CC5"/>
    <w:rsid w:val="001A127B"/>
    <w:rsid w:val="001A1E70"/>
    <w:rsid w:val="001A56C6"/>
    <w:rsid w:val="001A5FCA"/>
    <w:rsid w:val="001A70F7"/>
    <w:rsid w:val="001A7E16"/>
    <w:rsid w:val="001B0B08"/>
    <w:rsid w:val="001B1634"/>
    <w:rsid w:val="001B2DF9"/>
    <w:rsid w:val="001B2E48"/>
    <w:rsid w:val="001B75CF"/>
    <w:rsid w:val="001C0845"/>
    <w:rsid w:val="001C0FA2"/>
    <w:rsid w:val="001C1A59"/>
    <w:rsid w:val="001C1F59"/>
    <w:rsid w:val="001C2ACB"/>
    <w:rsid w:val="001C2D16"/>
    <w:rsid w:val="001C5182"/>
    <w:rsid w:val="001C5E3D"/>
    <w:rsid w:val="001D1133"/>
    <w:rsid w:val="001D21FD"/>
    <w:rsid w:val="001D45D2"/>
    <w:rsid w:val="001D4953"/>
    <w:rsid w:val="001D4F63"/>
    <w:rsid w:val="001D51FE"/>
    <w:rsid w:val="001D5B73"/>
    <w:rsid w:val="001D72E5"/>
    <w:rsid w:val="001E18A4"/>
    <w:rsid w:val="001E3DAC"/>
    <w:rsid w:val="001E5705"/>
    <w:rsid w:val="001E7F05"/>
    <w:rsid w:val="001F051B"/>
    <w:rsid w:val="001F1CE7"/>
    <w:rsid w:val="001F2805"/>
    <w:rsid w:val="001F4002"/>
    <w:rsid w:val="001F48ED"/>
    <w:rsid w:val="001F74FC"/>
    <w:rsid w:val="001F76DA"/>
    <w:rsid w:val="001F7FAB"/>
    <w:rsid w:val="00201512"/>
    <w:rsid w:val="00202E21"/>
    <w:rsid w:val="002073AC"/>
    <w:rsid w:val="0021029D"/>
    <w:rsid w:val="002102F3"/>
    <w:rsid w:val="00210A4F"/>
    <w:rsid w:val="00211382"/>
    <w:rsid w:val="00212472"/>
    <w:rsid w:val="00213AA3"/>
    <w:rsid w:val="00213FEA"/>
    <w:rsid w:val="00214272"/>
    <w:rsid w:val="00214312"/>
    <w:rsid w:val="00214E4A"/>
    <w:rsid w:val="0021528A"/>
    <w:rsid w:val="0021568B"/>
    <w:rsid w:val="002157CC"/>
    <w:rsid w:val="0021617E"/>
    <w:rsid w:val="00217C5B"/>
    <w:rsid w:val="002200D7"/>
    <w:rsid w:val="00221D86"/>
    <w:rsid w:val="00222070"/>
    <w:rsid w:val="00222F31"/>
    <w:rsid w:val="00223C48"/>
    <w:rsid w:val="00224229"/>
    <w:rsid w:val="00224626"/>
    <w:rsid w:val="00225456"/>
    <w:rsid w:val="00225FFD"/>
    <w:rsid w:val="00227020"/>
    <w:rsid w:val="00227645"/>
    <w:rsid w:val="002302A0"/>
    <w:rsid w:val="002309A2"/>
    <w:rsid w:val="00231B3E"/>
    <w:rsid w:val="00232B59"/>
    <w:rsid w:val="00233FA6"/>
    <w:rsid w:val="00235D5C"/>
    <w:rsid w:val="00236093"/>
    <w:rsid w:val="002360DD"/>
    <w:rsid w:val="00236BAE"/>
    <w:rsid w:val="0024061F"/>
    <w:rsid w:val="0024070E"/>
    <w:rsid w:val="00241778"/>
    <w:rsid w:val="002419D6"/>
    <w:rsid w:val="00242252"/>
    <w:rsid w:val="0024411F"/>
    <w:rsid w:val="00244BBD"/>
    <w:rsid w:val="0024675C"/>
    <w:rsid w:val="00246FC8"/>
    <w:rsid w:val="00250A33"/>
    <w:rsid w:val="0025260D"/>
    <w:rsid w:val="00252C1B"/>
    <w:rsid w:val="0025345B"/>
    <w:rsid w:val="00253D98"/>
    <w:rsid w:val="00255A43"/>
    <w:rsid w:val="00256180"/>
    <w:rsid w:val="00257DAF"/>
    <w:rsid w:val="00260D72"/>
    <w:rsid w:val="00260FB3"/>
    <w:rsid w:val="002620EF"/>
    <w:rsid w:val="00262393"/>
    <w:rsid w:val="00262C4D"/>
    <w:rsid w:val="00262EA8"/>
    <w:rsid w:val="002631D9"/>
    <w:rsid w:val="00263FB2"/>
    <w:rsid w:val="002645B0"/>
    <w:rsid w:val="00264C25"/>
    <w:rsid w:val="00266520"/>
    <w:rsid w:val="00270B33"/>
    <w:rsid w:val="0027250E"/>
    <w:rsid w:val="00272A2C"/>
    <w:rsid w:val="002736A1"/>
    <w:rsid w:val="00274B47"/>
    <w:rsid w:val="00275564"/>
    <w:rsid w:val="00277C22"/>
    <w:rsid w:val="00280EA0"/>
    <w:rsid w:val="00283991"/>
    <w:rsid w:val="0028600F"/>
    <w:rsid w:val="00286518"/>
    <w:rsid w:val="00290664"/>
    <w:rsid w:val="00291B15"/>
    <w:rsid w:val="00292073"/>
    <w:rsid w:val="00294E6D"/>
    <w:rsid w:val="00295410"/>
    <w:rsid w:val="00295825"/>
    <w:rsid w:val="00296522"/>
    <w:rsid w:val="00297622"/>
    <w:rsid w:val="002A00A7"/>
    <w:rsid w:val="002A1972"/>
    <w:rsid w:val="002A2675"/>
    <w:rsid w:val="002A3155"/>
    <w:rsid w:val="002A3597"/>
    <w:rsid w:val="002A37A0"/>
    <w:rsid w:val="002A4E5A"/>
    <w:rsid w:val="002A5385"/>
    <w:rsid w:val="002A694D"/>
    <w:rsid w:val="002B0E04"/>
    <w:rsid w:val="002B20BF"/>
    <w:rsid w:val="002B214B"/>
    <w:rsid w:val="002B4404"/>
    <w:rsid w:val="002B4A76"/>
    <w:rsid w:val="002B7D3D"/>
    <w:rsid w:val="002C1452"/>
    <w:rsid w:val="002C1AF6"/>
    <w:rsid w:val="002C2B41"/>
    <w:rsid w:val="002C4995"/>
    <w:rsid w:val="002C5067"/>
    <w:rsid w:val="002C5C62"/>
    <w:rsid w:val="002C5E94"/>
    <w:rsid w:val="002D2D6C"/>
    <w:rsid w:val="002D31BB"/>
    <w:rsid w:val="002D3578"/>
    <w:rsid w:val="002D4B61"/>
    <w:rsid w:val="002D50A7"/>
    <w:rsid w:val="002E0CD9"/>
    <w:rsid w:val="002E14B7"/>
    <w:rsid w:val="002E2E3D"/>
    <w:rsid w:val="002E3D04"/>
    <w:rsid w:val="002E524A"/>
    <w:rsid w:val="002E5839"/>
    <w:rsid w:val="002E5E31"/>
    <w:rsid w:val="002F091B"/>
    <w:rsid w:val="002F0E2F"/>
    <w:rsid w:val="002F1839"/>
    <w:rsid w:val="002F2508"/>
    <w:rsid w:val="002F4942"/>
    <w:rsid w:val="002F5BFC"/>
    <w:rsid w:val="002F5C02"/>
    <w:rsid w:val="003008C6"/>
    <w:rsid w:val="00302132"/>
    <w:rsid w:val="00302432"/>
    <w:rsid w:val="003024C4"/>
    <w:rsid w:val="00304070"/>
    <w:rsid w:val="00305B81"/>
    <w:rsid w:val="00305BD2"/>
    <w:rsid w:val="0030633F"/>
    <w:rsid w:val="00307A1E"/>
    <w:rsid w:val="00307C18"/>
    <w:rsid w:val="00307F1E"/>
    <w:rsid w:val="003110F6"/>
    <w:rsid w:val="00311214"/>
    <w:rsid w:val="00312BB4"/>
    <w:rsid w:val="00314045"/>
    <w:rsid w:val="00314135"/>
    <w:rsid w:val="00315099"/>
    <w:rsid w:val="00315AE0"/>
    <w:rsid w:val="00315BAA"/>
    <w:rsid w:val="00315D1D"/>
    <w:rsid w:val="003174F8"/>
    <w:rsid w:val="0032088A"/>
    <w:rsid w:val="0032453A"/>
    <w:rsid w:val="00324B5E"/>
    <w:rsid w:val="003263C1"/>
    <w:rsid w:val="00327FF1"/>
    <w:rsid w:val="0033068E"/>
    <w:rsid w:val="003315B9"/>
    <w:rsid w:val="00331811"/>
    <w:rsid w:val="00332301"/>
    <w:rsid w:val="00332E77"/>
    <w:rsid w:val="0033556E"/>
    <w:rsid w:val="003416D2"/>
    <w:rsid w:val="00343329"/>
    <w:rsid w:val="00344338"/>
    <w:rsid w:val="003446E4"/>
    <w:rsid w:val="00344F32"/>
    <w:rsid w:val="0034657D"/>
    <w:rsid w:val="003465B6"/>
    <w:rsid w:val="00347DC7"/>
    <w:rsid w:val="003502F8"/>
    <w:rsid w:val="003543BC"/>
    <w:rsid w:val="00354F26"/>
    <w:rsid w:val="00355CCD"/>
    <w:rsid w:val="00356C79"/>
    <w:rsid w:val="003575ED"/>
    <w:rsid w:val="00360B65"/>
    <w:rsid w:val="00360C89"/>
    <w:rsid w:val="0036403D"/>
    <w:rsid w:val="0036414C"/>
    <w:rsid w:val="003658C7"/>
    <w:rsid w:val="00365CBD"/>
    <w:rsid w:val="00366395"/>
    <w:rsid w:val="00370C87"/>
    <w:rsid w:val="003717FD"/>
    <w:rsid w:val="00371EA6"/>
    <w:rsid w:val="003744F7"/>
    <w:rsid w:val="00376F06"/>
    <w:rsid w:val="00377EF4"/>
    <w:rsid w:val="003834EA"/>
    <w:rsid w:val="00385B47"/>
    <w:rsid w:val="00386796"/>
    <w:rsid w:val="00386F61"/>
    <w:rsid w:val="003877E7"/>
    <w:rsid w:val="00390DFD"/>
    <w:rsid w:val="00391A48"/>
    <w:rsid w:val="003953B1"/>
    <w:rsid w:val="003966C2"/>
    <w:rsid w:val="0039692A"/>
    <w:rsid w:val="003A089C"/>
    <w:rsid w:val="003A287D"/>
    <w:rsid w:val="003A3F2B"/>
    <w:rsid w:val="003A5EA6"/>
    <w:rsid w:val="003A7A30"/>
    <w:rsid w:val="003A7EDD"/>
    <w:rsid w:val="003B35FE"/>
    <w:rsid w:val="003B5B2D"/>
    <w:rsid w:val="003B5B88"/>
    <w:rsid w:val="003B791D"/>
    <w:rsid w:val="003C0B29"/>
    <w:rsid w:val="003C1700"/>
    <w:rsid w:val="003C4E5D"/>
    <w:rsid w:val="003C6B1E"/>
    <w:rsid w:val="003C6FA4"/>
    <w:rsid w:val="003C73FD"/>
    <w:rsid w:val="003C742C"/>
    <w:rsid w:val="003D03C6"/>
    <w:rsid w:val="003D3F42"/>
    <w:rsid w:val="003D435E"/>
    <w:rsid w:val="003D6398"/>
    <w:rsid w:val="003E12D6"/>
    <w:rsid w:val="003E2AFE"/>
    <w:rsid w:val="003E2D8D"/>
    <w:rsid w:val="003E3C65"/>
    <w:rsid w:val="003E4D28"/>
    <w:rsid w:val="003E6043"/>
    <w:rsid w:val="003E6650"/>
    <w:rsid w:val="003E6D3C"/>
    <w:rsid w:val="003E7549"/>
    <w:rsid w:val="003E7E5E"/>
    <w:rsid w:val="003F09FD"/>
    <w:rsid w:val="003F1ECC"/>
    <w:rsid w:val="003F2251"/>
    <w:rsid w:val="003F300B"/>
    <w:rsid w:val="003F5B20"/>
    <w:rsid w:val="003F6688"/>
    <w:rsid w:val="003F7FDF"/>
    <w:rsid w:val="004008C1"/>
    <w:rsid w:val="004019DA"/>
    <w:rsid w:val="00402851"/>
    <w:rsid w:val="00403309"/>
    <w:rsid w:val="00404C3F"/>
    <w:rsid w:val="00404F2D"/>
    <w:rsid w:val="004052A4"/>
    <w:rsid w:val="00405EA3"/>
    <w:rsid w:val="004067DA"/>
    <w:rsid w:val="004075EC"/>
    <w:rsid w:val="004108E5"/>
    <w:rsid w:val="00411C78"/>
    <w:rsid w:val="00412225"/>
    <w:rsid w:val="0041282F"/>
    <w:rsid w:val="004158F4"/>
    <w:rsid w:val="00415C96"/>
    <w:rsid w:val="00421326"/>
    <w:rsid w:val="00423319"/>
    <w:rsid w:val="004259B9"/>
    <w:rsid w:val="00432203"/>
    <w:rsid w:val="00432A07"/>
    <w:rsid w:val="00433005"/>
    <w:rsid w:val="00434125"/>
    <w:rsid w:val="0043577A"/>
    <w:rsid w:val="004368AD"/>
    <w:rsid w:val="00436B98"/>
    <w:rsid w:val="00437379"/>
    <w:rsid w:val="004418B1"/>
    <w:rsid w:val="0044286E"/>
    <w:rsid w:val="004446FB"/>
    <w:rsid w:val="004461E9"/>
    <w:rsid w:val="0045086E"/>
    <w:rsid w:val="00450E24"/>
    <w:rsid w:val="00451860"/>
    <w:rsid w:val="00451D1D"/>
    <w:rsid w:val="00452C67"/>
    <w:rsid w:val="00453089"/>
    <w:rsid w:val="00453571"/>
    <w:rsid w:val="00454623"/>
    <w:rsid w:val="004575ED"/>
    <w:rsid w:val="00460357"/>
    <w:rsid w:val="00463A4F"/>
    <w:rsid w:val="00464066"/>
    <w:rsid w:val="004643A3"/>
    <w:rsid w:val="0046589C"/>
    <w:rsid w:val="0046636A"/>
    <w:rsid w:val="0046739A"/>
    <w:rsid w:val="004703F7"/>
    <w:rsid w:val="00472478"/>
    <w:rsid w:val="00473225"/>
    <w:rsid w:val="0047361B"/>
    <w:rsid w:val="00473D8E"/>
    <w:rsid w:val="00474E58"/>
    <w:rsid w:val="00474FAC"/>
    <w:rsid w:val="00476354"/>
    <w:rsid w:val="00476A67"/>
    <w:rsid w:val="004770C3"/>
    <w:rsid w:val="004776C3"/>
    <w:rsid w:val="00480140"/>
    <w:rsid w:val="00480B75"/>
    <w:rsid w:val="00484455"/>
    <w:rsid w:val="00493193"/>
    <w:rsid w:val="00494590"/>
    <w:rsid w:val="004947CE"/>
    <w:rsid w:val="004956D0"/>
    <w:rsid w:val="00495727"/>
    <w:rsid w:val="0049578D"/>
    <w:rsid w:val="004973CA"/>
    <w:rsid w:val="004977B5"/>
    <w:rsid w:val="004A08B2"/>
    <w:rsid w:val="004A2DC7"/>
    <w:rsid w:val="004A32DE"/>
    <w:rsid w:val="004A4D05"/>
    <w:rsid w:val="004A500D"/>
    <w:rsid w:val="004A510B"/>
    <w:rsid w:val="004A6112"/>
    <w:rsid w:val="004A66F9"/>
    <w:rsid w:val="004B14FA"/>
    <w:rsid w:val="004B2C0F"/>
    <w:rsid w:val="004B2E3E"/>
    <w:rsid w:val="004B321B"/>
    <w:rsid w:val="004B3861"/>
    <w:rsid w:val="004B6D5E"/>
    <w:rsid w:val="004B704C"/>
    <w:rsid w:val="004B75DA"/>
    <w:rsid w:val="004B7A5C"/>
    <w:rsid w:val="004B7DE8"/>
    <w:rsid w:val="004C0C8D"/>
    <w:rsid w:val="004C1508"/>
    <w:rsid w:val="004C15E5"/>
    <w:rsid w:val="004C241B"/>
    <w:rsid w:val="004C4060"/>
    <w:rsid w:val="004C486A"/>
    <w:rsid w:val="004C58DC"/>
    <w:rsid w:val="004C5D4B"/>
    <w:rsid w:val="004C6938"/>
    <w:rsid w:val="004D05FC"/>
    <w:rsid w:val="004D0E34"/>
    <w:rsid w:val="004D1E0C"/>
    <w:rsid w:val="004D4111"/>
    <w:rsid w:val="004D4716"/>
    <w:rsid w:val="004D4C4B"/>
    <w:rsid w:val="004D672E"/>
    <w:rsid w:val="004D70BF"/>
    <w:rsid w:val="004E04C3"/>
    <w:rsid w:val="004E1857"/>
    <w:rsid w:val="004E2DF2"/>
    <w:rsid w:val="004E3706"/>
    <w:rsid w:val="004E3FB2"/>
    <w:rsid w:val="004E4B6B"/>
    <w:rsid w:val="004E7BE6"/>
    <w:rsid w:val="004E7E00"/>
    <w:rsid w:val="004F2351"/>
    <w:rsid w:val="004F2CED"/>
    <w:rsid w:val="004F4188"/>
    <w:rsid w:val="004F6403"/>
    <w:rsid w:val="00500DEB"/>
    <w:rsid w:val="005023F9"/>
    <w:rsid w:val="005032AA"/>
    <w:rsid w:val="00503DA0"/>
    <w:rsid w:val="00505D4A"/>
    <w:rsid w:val="00506052"/>
    <w:rsid w:val="00506E85"/>
    <w:rsid w:val="00507039"/>
    <w:rsid w:val="00507B54"/>
    <w:rsid w:val="00510656"/>
    <w:rsid w:val="00510E5F"/>
    <w:rsid w:val="0051323C"/>
    <w:rsid w:val="005141D9"/>
    <w:rsid w:val="005142B3"/>
    <w:rsid w:val="005143EB"/>
    <w:rsid w:val="0052017A"/>
    <w:rsid w:val="0052048A"/>
    <w:rsid w:val="00521FEC"/>
    <w:rsid w:val="005221EA"/>
    <w:rsid w:val="005229E0"/>
    <w:rsid w:val="00523F53"/>
    <w:rsid w:val="00525EC1"/>
    <w:rsid w:val="00525F77"/>
    <w:rsid w:val="00526CB3"/>
    <w:rsid w:val="0053060D"/>
    <w:rsid w:val="00530853"/>
    <w:rsid w:val="005314AB"/>
    <w:rsid w:val="00532120"/>
    <w:rsid w:val="00533975"/>
    <w:rsid w:val="0053425A"/>
    <w:rsid w:val="005361EB"/>
    <w:rsid w:val="00537991"/>
    <w:rsid w:val="00541398"/>
    <w:rsid w:val="005414A0"/>
    <w:rsid w:val="005424EC"/>
    <w:rsid w:val="0054421F"/>
    <w:rsid w:val="00544789"/>
    <w:rsid w:val="005450AC"/>
    <w:rsid w:val="0054688B"/>
    <w:rsid w:val="005473E5"/>
    <w:rsid w:val="00547C9F"/>
    <w:rsid w:val="005503A7"/>
    <w:rsid w:val="00552E00"/>
    <w:rsid w:val="005537ED"/>
    <w:rsid w:val="005557F4"/>
    <w:rsid w:val="00562C78"/>
    <w:rsid w:val="00563DE3"/>
    <w:rsid w:val="0056449C"/>
    <w:rsid w:val="005667C7"/>
    <w:rsid w:val="00566E76"/>
    <w:rsid w:val="00567040"/>
    <w:rsid w:val="005671CB"/>
    <w:rsid w:val="0057002F"/>
    <w:rsid w:val="00571960"/>
    <w:rsid w:val="00572C52"/>
    <w:rsid w:val="00573F52"/>
    <w:rsid w:val="005743E0"/>
    <w:rsid w:val="00577304"/>
    <w:rsid w:val="00577F1B"/>
    <w:rsid w:val="0058125E"/>
    <w:rsid w:val="00584DEC"/>
    <w:rsid w:val="0058580B"/>
    <w:rsid w:val="00586343"/>
    <w:rsid w:val="005865B2"/>
    <w:rsid w:val="00586E23"/>
    <w:rsid w:val="00591C41"/>
    <w:rsid w:val="00593706"/>
    <w:rsid w:val="00593B7C"/>
    <w:rsid w:val="00597203"/>
    <w:rsid w:val="005A1DDC"/>
    <w:rsid w:val="005A1FD9"/>
    <w:rsid w:val="005A2269"/>
    <w:rsid w:val="005A33DA"/>
    <w:rsid w:val="005A79A7"/>
    <w:rsid w:val="005B052F"/>
    <w:rsid w:val="005B0ACE"/>
    <w:rsid w:val="005B11E9"/>
    <w:rsid w:val="005B6B4D"/>
    <w:rsid w:val="005C78C6"/>
    <w:rsid w:val="005D0ECE"/>
    <w:rsid w:val="005D23E3"/>
    <w:rsid w:val="005D63E7"/>
    <w:rsid w:val="005D6B28"/>
    <w:rsid w:val="005D7266"/>
    <w:rsid w:val="005E1870"/>
    <w:rsid w:val="005E3DC0"/>
    <w:rsid w:val="005E55D6"/>
    <w:rsid w:val="005E6706"/>
    <w:rsid w:val="005E76B3"/>
    <w:rsid w:val="005F19C7"/>
    <w:rsid w:val="005F2DFD"/>
    <w:rsid w:val="005F6191"/>
    <w:rsid w:val="005F78C0"/>
    <w:rsid w:val="00603546"/>
    <w:rsid w:val="0060396D"/>
    <w:rsid w:val="00604551"/>
    <w:rsid w:val="0060500D"/>
    <w:rsid w:val="006055D7"/>
    <w:rsid w:val="00611DD7"/>
    <w:rsid w:val="00612520"/>
    <w:rsid w:val="00612DD5"/>
    <w:rsid w:val="00617E17"/>
    <w:rsid w:val="00620907"/>
    <w:rsid w:val="00620A74"/>
    <w:rsid w:val="00625EF6"/>
    <w:rsid w:val="00630705"/>
    <w:rsid w:val="00631D9D"/>
    <w:rsid w:val="00633778"/>
    <w:rsid w:val="00633DD7"/>
    <w:rsid w:val="00633E61"/>
    <w:rsid w:val="00634644"/>
    <w:rsid w:val="0063492B"/>
    <w:rsid w:val="006359E5"/>
    <w:rsid w:val="006408CA"/>
    <w:rsid w:val="0064258D"/>
    <w:rsid w:val="00642FC1"/>
    <w:rsid w:val="006467A3"/>
    <w:rsid w:val="006468EE"/>
    <w:rsid w:val="00646B02"/>
    <w:rsid w:val="00650398"/>
    <w:rsid w:val="0065123B"/>
    <w:rsid w:val="00653B60"/>
    <w:rsid w:val="006550CB"/>
    <w:rsid w:val="0065528D"/>
    <w:rsid w:val="00656E7B"/>
    <w:rsid w:val="00657004"/>
    <w:rsid w:val="00661000"/>
    <w:rsid w:val="00661F31"/>
    <w:rsid w:val="006639A1"/>
    <w:rsid w:val="00664681"/>
    <w:rsid w:val="00664ACB"/>
    <w:rsid w:val="00664D66"/>
    <w:rsid w:val="00665F28"/>
    <w:rsid w:val="006706B6"/>
    <w:rsid w:val="00671760"/>
    <w:rsid w:val="00671EA7"/>
    <w:rsid w:val="006723AC"/>
    <w:rsid w:val="00672C7D"/>
    <w:rsid w:val="006731FB"/>
    <w:rsid w:val="0067357D"/>
    <w:rsid w:val="00680196"/>
    <w:rsid w:val="00686075"/>
    <w:rsid w:val="006866B2"/>
    <w:rsid w:val="0068739D"/>
    <w:rsid w:val="0068754F"/>
    <w:rsid w:val="00687585"/>
    <w:rsid w:val="00690B37"/>
    <w:rsid w:val="006925E2"/>
    <w:rsid w:val="00692D82"/>
    <w:rsid w:val="006932D2"/>
    <w:rsid w:val="00693D0B"/>
    <w:rsid w:val="006A08B4"/>
    <w:rsid w:val="006A190C"/>
    <w:rsid w:val="006A2EA3"/>
    <w:rsid w:val="006A4008"/>
    <w:rsid w:val="006A424F"/>
    <w:rsid w:val="006A4AE6"/>
    <w:rsid w:val="006A4DB0"/>
    <w:rsid w:val="006A5D1D"/>
    <w:rsid w:val="006A622A"/>
    <w:rsid w:val="006B2D2B"/>
    <w:rsid w:val="006B392D"/>
    <w:rsid w:val="006B67F9"/>
    <w:rsid w:val="006B6C87"/>
    <w:rsid w:val="006B6F57"/>
    <w:rsid w:val="006C0293"/>
    <w:rsid w:val="006C0B6C"/>
    <w:rsid w:val="006C4E7D"/>
    <w:rsid w:val="006C51D4"/>
    <w:rsid w:val="006C7176"/>
    <w:rsid w:val="006C7F06"/>
    <w:rsid w:val="006D2E13"/>
    <w:rsid w:val="006D5530"/>
    <w:rsid w:val="006D6A3E"/>
    <w:rsid w:val="006E02FE"/>
    <w:rsid w:val="006E15F7"/>
    <w:rsid w:val="006E345B"/>
    <w:rsid w:val="006E5AE7"/>
    <w:rsid w:val="006F1188"/>
    <w:rsid w:val="006F13A5"/>
    <w:rsid w:val="006F18B4"/>
    <w:rsid w:val="006F2E00"/>
    <w:rsid w:val="006F4D0B"/>
    <w:rsid w:val="006F6831"/>
    <w:rsid w:val="006F7FCD"/>
    <w:rsid w:val="00700538"/>
    <w:rsid w:val="007019E2"/>
    <w:rsid w:val="00704248"/>
    <w:rsid w:val="00705797"/>
    <w:rsid w:val="00705CEF"/>
    <w:rsid w:val="007079C3"/>
    <w:rsid w:val="0071177A"/>
    <w:rsid w:val="00711DC9"/>
    <w:rsid w:val="007139B5"/>
    <w:rsid w:val="0071690B"/>
    <w:rsid w:val="00716FC3"/>
    <w:rsid w:val="00717A3C"/>
    <w:rsid w:val="00717D13"/>
    <w:rsid w:val="0072110F"/>
    <w:rsid w:val="00721455"/>
    <w:rsid w:val="0072259E"/>
    <w:rsid w:val="00725037"/>
    <w:rsid w:val="00727A86"/>
    <w:rsid w:val="007307A0"/>
    <w:rsid w:val="00731E57"/>
    <w:rsid w:val="0073507F"/>
    <w:rsid w:val="0073548A"/>
    <w:rsid w:val="00740C75"/>
    <w:rsid w:val="00740E75"/>
    <w:rsid w:val="00743F3D"/>
    <w:rsid w:val="007450A3"/>
    <w:rsid w:val="00745635"/>
    <w:rsid w:val="00746073"/>
    <w:rsid w:val="007503B3"/>
    <w:rsid w:val="0075375B"/>
    <w:rsid w:val="0075580D"/>
    <w:rsid w:val="0075658D"/>
    <w:rsid w:val="00757662"/>
    <w:rsid w:val="00757946"/>
    <w:rsid w:val="007612C6"/>
    <w:rsid w:val="00765B78"/>
    <w:rsid w:val="00766BE9"/>
    <w:rsid w:val="007670EF"/>
    <w:rsid w:val="00767268"/>
    <w:rsid w:val="0077036D"/>
    <w:rsid w:val="00770B62"/>
    <w:rsid w:val="00772D75"/>
    <w:rsid w:val="00776F00"/>
    <w:rsid w:val="007809E2"/>
    <w:rsid w:val="00782712"/>
    <w:rsid w:val="007854F6"/>
    <w:rsid w:val="00792077"/>
    <w:rsid w:val="00793070"/>
    <w:rsid w:val="00795868"/>
    <w:rsid w:val="0079589C"/>
    <w:rsid w:val="00795A2D"/>
    <w:rsid w:val="00796CF1"/>
    <w:rsid w:val="007A0D68"/>
    <w:rsid w:val="007A1FD4"/>
    <w:rsid w:val="007A6BBA"/>
    <w:rsid w:val="007A71FA"/>
    <w:rsid w:val="007A73E9"/>
    <w:rsid w:val="007A77F2"/>
    <w:rsid w:val="007B188D"/>
    <w:rsid w:val="007B2259"/>
    <w:rsid w:val="007B6907"/>
    <w:rsid w:val="007C2FB0"/>
    <w:rsid w:val="007C3107"/>
    <w:rsid w:val="007C3B60"/>
    <w:rsid w:val="007C3F28"/>
    <w:rsid w:val="007C42CB"/>
    <w:rsid w:val="007C48AE"/>
    <w:rsid w:val="007C49A7"/>
    <w:rsid w:val="007C49C9"/>
    <w:rsid w:val="007C5E67"/>
    <w:rsid w:val="007C6B94"/>
    <w:rsid w:val="007C7795"/>
    <w:rsid w:val="007D0415"/>
    <w:rsid w:val="007D10D2"/>
    <w:rsid w:val="007D2E05"/>
    <w:rsid w:val="007D358D"/>
    <w:rsid w:val="007D39CC"/>
    <w:rsid w:val="007D6005"/>
    <w:rsid w:val="007D70C6"/>
    <w:rsid w:val="007D71E9"/>
    <w:rsid w:val="007E1CCA"/>
    <w:rsid w:val="007E2092"/>
    <w:rsid w:val="007E21D8"/>
    <w:rsid w:val="007E2221"/>
    <w:rsid w:val="007E28FB"/>
    <w:rsid w:val="007E2BAB"/>
    <w:rsid w:val="007F1379"/>
    <w:rsid w:val="007F1F46"/>
    <w:rsid w:val="007F236A"/>
    <w:rsid w:val="007F2413"/>
    <w:rsid w:val="007F2540"/>
    <w:rsid w:val="007F32C5"/>
    <w:rsid w:val="007F34E2"/>
    <w:rsid w:val="007F3774"/>
    <w:rsid w:val="007F6D3D"/>
    <w:rsid w:val="007F7337"/>
    <w:rsid w:val="007F739C"/>
    <w:rsid w:val="00801535"/>
    <w:rsid w:val="008035BE"/>
    <w:rsid w:val="0080411C"/>
    <w:rsid w:val="00812F94"/>
    <w:rsid w:val="00815F60"/>
    <w:rsid w:val="00820CAB"/>
    <w:rsid w:val="008216E2"/>
    <w:rsid w:val="008221E8"/>
    <w:rsid w:val="00822F75"/>
    <w:rsid w:val="00823D37"/>
    <w:rsid w:val="0082521D"/>
    <w:rsid w:val="008277E2"/>
    <w:rsid w:val="00827E0B"/>
    <w:rsid w:val="00830491"/>
    <w:rsid w:val="0083262A"/>
    <w:rsid w:val="0083304F"/>
    <w:rsid w:val="00834149"/>
    <w:rsid w:val="008351F7"/>
    <w:rsid w:val="00837A96"/>
    <w:rsid w:val="00841BB6"/>
    <w:rsid w:val="00841C04"/>
    <w:rsid w:val="008440E1"/>
    <w:rsid w:val="00845464"/>
    <w:rsid w:val="008463CF"/>
    <w:rsid w:val="00846B49"/>
    <w:rsid w:val="00847D58"/>
    <w:rsid w:val="00850E12"/>
    <w:rsid w:val="008537D8"/>
    <w:rsid w:val="008544AB"/>
    <w:rsid w:val="00857B8C"/>
    <w:rsid w:val="00861825"/>
    <w:rsid w:val="00862581"/>
    <w:rsid w:val="00862597"/>
    <w:rsid w:val="00862DA5"/>
    <w:rsid w:val="008643A4"/>
    <w:rsid w:val="00865358"/>
    <w:rsid w:val="00865663"/>
    <w:rsid w:val="008671FD"/>
    <w:rsid w:val="0087194B"/>
    <w:rsid w:val="00871C90"/>
    <w:rsid w:val="00873511"/>
    <w:rsid w:val="00876F88"/>
    <w:rsid w:val="008802CE"/>
    <w:rsid w:val="00881A7F"/>
    <w:rsid w:val="00884E79"/>
    <w:rsid w:val="00885FF8"/>
    <w:rsid w:val="00886569"/>
    <w:rsid w:val="00886C37"/>
    <w:rsid w:val="0089049A"/>
    <w:rsid w:val="008909AB"/>
    <w:rsid w:val="008914C3"/>
    <w:rsid w:val="0089573F"/>
    <w:rsid w:val="0089593B"/>
    <w:rsid w:val="00896263"/>
    <w:rsid w:val="008972E1"/>
    <w:rsid w:val="0089747E"/>
    <w:rsid w:val="00897925"/>
    <w:rsid w:val="00897FF1"/>
    <w:rsid w:val="008A06A2"/>
    <w:rsid w:val="008A0F9B"/>
    <w:rsid w:val="008A3B4C"/>
    <w:rsid w:val="008A3C05"/>
    <w:rsid w:val="008A4C48"/>
    <w:rsid w:val="008A6B86"/>
    <w:rsid w:val="008A7AA5"/>
    <w:rsid w:val="008B1380"/>
    <w:rsid w:val="008B1851"/>
    <w:rsid w:val="008B25BE"/>
    <w:rsid w:val="008B4972"/>
    <w:rsid w:val="008B51AA"/>
    <w:rsid w:val="008B5625"/>
    <w:rsid w:val="008B5CBC"/>
    <w:rsid w:val="008B6210"/>
    <w:rsid w:val="008C0903"/>
    <w:rsid w:val="008C0B34"/>
    <w:rsid w:val="008C13D7"/>
    <w:rsid w:val="008C14C7"/>
    <w:rsid w:val="008C1C3B"/>
    <w:rsid w:val="008C2212"/>
    <w:rsid w:val="008C2722"/>
    <w:rsid w:val="008C3885"/>
    <w:rsid w:val="008C3CC4"/>
    <w:rsid w:val="008C413C"/>
    <w:rsid w:val="008C6BF8"/>
    <w:rsid w:val="008D0F0D"/>
    <w:rsid w:val="008D0F88"/>
    <w:rsid w:val="008D120E"/>
    <w:rsid w:val="008D198B"/>
    <w:rsid w:val="008D421F"/>
    <w:rsid w:val="008D7B51"/>
    <w:rsid w:val="008D7CB1"/>
    <w:rsid w:val="008E129D"/>
    <w:rsid w:val="008E15E4"/>
    <w:rsid w:val="008E2ECD"/>
    <w:rsid w:val="008E3C64"/>
    <w:rsid w:val="008E7412"/>
    <w:rsid w:val="008E7A80"/>
    <w:rsid w:val="008F064C"/>
    <w:rsid w:val="008F1689"/>
    <w:rsid w:val="008F2BBA"/>
    <w:rsid w:val="008F324F"/>
    <w:rsid w:val="008F46C7"/>
    <w:rsid w:val="008F5AFF"/>
    <w:rsid w:val="008F6082"/>
    <w:rsid w:val="008F6C8D"/>
    <w:rsid w:val="008F704B"/>
    <w:rsid w:val="008F76B7"/>
    <w:rsid w:val="00901149"/>
    <w:rsid w:val="00904337"/>
    <w:rsid w:val="00905B21"/>
    <w:rsid w:val="009066E1"/>
    <w:rsid w:val="00906D12"/>
    <w:rsid w:val="009130A5"/>
    <w:rsid w:val="00913CAC"/>
    <w:rsid w:val="009207D6"/>
    <w:rsid w:val="00922006"/>
    <w:rsid w:val="00922969"/>
    <w:rsid w:val="0092364F"/>
    <w:rsid w:val="00923AC2"/>
    <w:rsid w:val="00927C36"/>
    <w:rsid w:val="0093423B"/>
    <w:rsid w:val="00934E31"/>
    <w:rsid w:val="009354F7"/>
    <w:rsid w:val="00941C7D"/>
    <w:rsid w:val="00941DED"/>
    <w:rsid w:val="009426D9"/>
    <w:rsid w:val="0094300E"/>
    <w:rsid w:val="00944037"/>
    <w:rsid w:val="009441A8"/>
    <w:rsid w:val="00944E6C"/>
    <w:rsid w:val="0094537D"/>
    <w:rsid w:val="00947BBE"/>
    <w:rsid w:val="0095438B"/>
    <w:rsid w:val="00955AF2"/>
    <w:rsid w:val="00956050"/>
    <w:rsid w:val="0096178C"/>
    <w:rsid w:val="00962881"/>
    <w:rsid w:val="00962AF6"/>
    <w:rsid w:val="009634A0"/>
    <w:rsid w:val="009651A1"/>
    <w:rsid w:val="00966BD8"/>
    <w:rsid w:val="0096798B"/>
    <w:rsid w:val="00970702"/>
    <w:rsid w:val="009708EE"/>
    <w:rsid w:val="009713A1"/>
    <w:rsid w:val="00975883"/>
    <w:rsid w:val="009803B4"/>
    <w:rsid w:val="009807EC"/>
    <w:rsid w:val="00980C04"/>
    <w:rsid w:val="009813D3"/>
    <w:rsid w:val="00982FED"/>
    <w:rsid w:val="009838C1"/>
    <w:rsid w:val="009838C3"/>
    <w:rsid w:val="00983A46"/>
    <w:rsid w:val="0098439D"/>
    <w:rsid w:val="00985655"/>
    <w:rsid w:val="00986E32"/>
    <w:rsid w:val="00987F44"/>
    <w:rsid w:val="00990150"/>
    <w:rsid w:val="0099112C"/>
    <w:rsid w:val="0099208D"/>
    <w:rsid w:val="00992BE6"/>
    <w:rsid w:val="00994CA2"/>
    <w:rsid w:val="00997D4E"/>
    <w:rsid w:val="009A057D"/>
    <w:rsid w:val="009A34C0"/>
    <w:rsid w:val="009A4625"/>
    <w:rsid w:val="009A697F"/>
    <w:rsid w:val="009A6DB1"/>
    <w:rsid w:val="009A79E6"/>
    <w:rsid w:val="009A7AD8"/>
    <w:rsid w:val="009B0796"/>
    <w:rsid w:val="009B1E9A"/>
    <w:rsid w:val="009B2385"/>
    <w:rsid w:val="009B3715"/>
    <w:rsid w:val="009B4F29"/>
    <w:rsid w:val="009B5B08"/>
    <w:rsid w:val="009C194A"/>
    <w:rsid w:val="009C2A1C"/>
    <w:rsid w:val="009C3432"/>
    <w:rsid w:val="009C5BC6"/>
    <w:rsid w:val="009C64CD"/>
    <w:rsid w:val="009D0E0D"/>
    <w:rsid w:val="009D4927"/>
    <w:rsid w:val="009D49D1"/>
    <w:rsid w:val="009D6B19"/>
    <w:rsid w:val="009D6FC9"/>
    <w:rsid w:val="009D740A"/>
    <w:rsid w:val="009D7A6C"/>
    <w:rsid w:val="009D7CB0"/>
    <w:rsid w:val="009E1DF2"/>
    <w:rsid w:val="009E4B9D"/>
    <w:rsid w:val="009E677E"/>
    <w:rsid w:val="009E789F"/>
    <w:rsid w:val="009E798B"/>
    <w:rsid w:val="009E7B7A"/>
    <w:rsid w:val="009F010A"/>
    <w:rsid w:val="009F09E9"/>
    <w:rsid w:val="009F1592"/>
    <w:rsid w:val="009F1E03"/>
    <w:rsid w:val="009F5160"/>
    <w:rsid w:val="009F58F0"/>
    <w:rsid w:val="009F5C88"/>
    <w:rsid w:val="009F6803"/>
    <w:rsid w:val="009F6BA6"/>
    <w:rsid w:val="00A0145C"/>
    <w:rsid w:val="00A01A05"/>
    <w:rsid w:val="00A02203"/>
    <w:rsid w:val="00A023D8"/>
    <w:rsid w:val="00A03624"/>
    <w:rsid w:val="00A03A60"/>
    <w:rsid w:val="00A03EE5"/>
    <w:rsid w:val="00A0401A"/>
    <w:rsid w:val="00A05BB2"/>
    <w:rsid w:val="00A06959"/>
    <w:rsid w:val="00A073E9"/>
    <w:rsid w:val="00A07424"/>
    <w:rsid w:val="00A116B5"/>
    <w:rsid w:val="00A11A42"/>
    <w:rsid w:val="00A16D81"/>
    <w:rsid w:val="00A21F8F"/>
    <w:rsid w:val="00A22D60"/>
    <w:rsid w:val="00A243B3"/>
    <w:rsid w:val="00A252EA"/>
    <w:rsid w:val="00A26840"/>
    <w:rsid w:val="00A26AA4"/>
    <w:rsid w:val="00A27D34"/>
    <w:rsid w:val="00A27DC3"/>
    <w:rsid w:val="00A30B52"/>
    <w:rsid w:val="00A315E4"/>
    <w:rsid w:val="00A32F8F"/>
    <w:rsid w:val="00A345C0"/>
    <w:rsid w:val="00A34776"/>
    <w:rsid w:val="00A34F8B"/>
    <w:rsid w:val="00A35496"/>
    <w:rsid w:val="00A35AF1"/>
    <w:rsid w:val="00A36D4C"/>
    <w:rsid w:val="00A36DC8"/>
    <w:rsid w:val="00A36E47"/>
    <w:rsid w:val="00A36F08"/>
    <w:rsid w:val="00A36FAA"/>
    <w:rsid w:val="00A37557"/>
    <w:rsid w:val="00A40609"/>
    <w:rsid w:val="00A409AF"/>
    <w:rsid w:val="00A40DA4"/>
    <w:rsid w:val="00A416BC"/>
    <w:rsid w:val="00A43164"/>
    <w:rsid w:val="00A453F8"/>
    <w:rsid w:val="00A50F40"/>
    <w:rsid w:val="00A51E6F"/>
    <w:rsid w:val="00A5355E"/>
    <w:rsid w:val="00A53AA8"/>
    <w:rsid w:val="00A540FE"/>
    <w:rsid w:val="00A5418B"/>
    <w:rsid w:val="00A5507B"/>
    <w:rsid w:val="00A5581F"/>
    <w:rsid w:val="00A5695C"/>
    <w:rsid w:val="00A56DC9"/>
    <w:rsid w:val="00A576CB"/>
    <w:rsid w:val="00A60B15"/>
    <w:rsid w:val="00A60C27"/>
    <w:rsid w:val="00A621E3"/>
    <w:rsid w:val="00A63D75"/>
    <w:rsid w:val="00A660FA"/>
    <w:rsid w:val="00A71188"/>
    <w:rsid w:val="00A714F1"/>
    <w:rsid w:val="00A7172A"/>
    <w:rsid w:val="00A71BFA"/>
    <w:rsid w:val="00A72447"/>
    <w:rsid w:val="00A73E7D"/>
    <w:rsid w:val="00A74061"/>
    <w:rsid w:val="00A755BD"/>
    <w:rsid w:val="00A760EB"/>
    <w:rsid w:val="00A76E59"/>
    <w:rsid w:val="00A80267"/>
    <w:rsid w:val="00A83065"/>
    <w:rsid w:val="00A83A89"/>
    <w:rsid w:val="00A843A2"/>
    <w:rsid w:val="00A85245"/>
    <w:rsid w:val="00A860F6"/>
    <w:rsid w:val="00A87C78"/>
    <w:rsid w:val="00A87E01"/>
    <w:rsid w:val="00A9170C"/>
    <w:rsid w:val="00A92448"/>
    <w:rsid w:val="00A92971"/>
    <w:rsid w:val="00A959C2"/>
    <w:rsid w:val="00A95AAC"/>
    <w:rsid w:val="00A95CA7"/>
    <w:rsid w:val="00AA0DE2"/>
    <w:rsid w:val="00AA1AD6"/>
    <w:rsid w:val="00AA232C"/>
    <w:rsid w:val="00AA4650"/>
    <w:rsid w:val="00AA4A3D"/>
    <w:rsid w:val="00AA539B"/>
    <w:rsid w:val="00AA54E9"/>
    <w:rsid w:val="00AA5CDD"/>
    <w:rsid w:val="00AA64A9"/>
    <w:rsid w:val="00AB04F1"/>
    <w:rsid w:val="00AB2B38"/>
    <w:rsid w:val="00AB3161"/>
    <w:rsid w:val="00AB3324"/>
    <w:rsid w:val="00AB4421"/>
    <w:rsid w:val="00AB7B3E"/>
    <w:rsid w:val="00AC13C4"/>
    <w:rsid w:val="00AC3741"/>
    <w:rsid w:val="00AC4807"/>
    <w:rsid w:val="00AC654C"/>
    <w:rsid w:val="00AD066C"/>
    <w:rsid w:val="00AD0B60"/>
    <w:rsid w:val="00AD264F"/>
    <w:rsid w:val="00AD3036"/>
    <w:rsid w:val="00AD32A1"/>
    <w:rsid w:val="00AD4ACB"/>
    <w:rsid w:val="00AD4BD5"/>
    <w:rsid w:val="00AD54F4"/>
    <w:rsid w:val="00AD78D3"/>
    <w:rsid w:val="00AD7983"/>
    <w:rsid w:val="00AE1F49"/>
    <w:rsid w:val="00AE2D78"/>
    <w:rsid w:val="00AE393C"/>
    <w:rsid w:val="00AE424B"/>
    <w:rsid w:val="00AE4D61"/>
    <w:rsid w:val="00AE5B7B"/>
    <w:rsid w:val="00AE5C60"/>
    <w:rsid w:val="00AE62E3"/>
    <w:rsid w:val="00AE62FE"/>
    <w:rsid w:val="00AF0D99"/>
    <w:rsid w:val="00AF14F7"/>
    <w:rsid w:val="00AF177D"/>
    <w:rsid w:val="00AF1E66"/>
    <w:rsid w:val="00AF3C71"/>
    <w:rsid w:val="00AF3EF1"/>
    <w:rsid w:val="00AF5E9D"/>
    <w:rsid w:val="00AF5FCC"/>
    <w:rsid w:val="00AF6842"/>
    <w:rsid w:val="00B0084A"/>
    <w:rsid w:val="00B02E4E"/>
    <w:rsid w:val="00B03FCB"/>
    <w:rsid w:val="00B0442A"/>
    <w:rsid w:val="00B052AF"/>
    <w:rsid w:val="00B065DB"/>
    <w:rsid w:val="00B11079"/>
    <w:rsid w:val="00B13D61"/>
    <w:rsid w:val="00B141C4"/>
    <w:rsid w:val="00B16986"/>
    <w:rsid w:val="00B179B6"/>
    <w:rsid w:val="00B247DB"/>
    <w:rsid w:val="00B24E4C"/>
    <w:rsid w:val="00B256FA"/>
    <w:rsid w:val="00B263F1"/>
    <w:rsid w:val="00B26677"/>
    <w:rsid w:val="00B27174"/>
    <w:rsid w:val="00B272A6"/>
    <w:rsid w:val="00B317A5"/>
    <w:rsid w:val="00B32552"/>
    <w:rsid w:val="00B32744"/>
    <w:rsid w:val="00B34688"/>
    <w:rsid w:val="00B37726"/>
    <w:rsid w:val="00B37BB1"/>
    <w:rsid w:val="00B37CAD"/>
    <w:rsid w:val="00B37DC0"/>
    <w:rsid w:val="00B4153E"/>
    <w:rsid w:val="00B4248E"/>
    <w:rsid w:val="00B430B4"/>
    <w:rsid w:val="00B436AA"/>
    <w:rsid w:val="00B43F55"/>
    <w:rsid w:val="00B44F26"/>
    <w:rsid w:val="00B46EA1"/>
    <w:rsid w:val="00B472F0"/>
    <w:rsid w:val="00B506C9"/>
    <w:rsid w:val="00B51223"/>
    <w:rsid w:val="00B518B1"/>
    <w:rsid w:val="00B538D8"/>
    <w:rsid w:val="00B54D0D"/>
    <w:rsid w:val="00B5624A"/>
    <w:rsid w:val="00B563A7"/>
    <w:rsid w:val="00B57932"/>
    <w:rsid w:val="00B60C88"/>
    <w:rsid w:val="00B60C8F"/>
    <w:rsid w:val="00B6227C"/>
    <w:rsid w:val="00B6357E"/>
    <w:rsid w:val="00B653C1"/>
    <w:rsid w:val="00B65BE0"/>
    <w:rsid w:val="00B66400"/>
    <w:rsid w:val="00B66978"/>
    <w:rsid w:val="00B67B91"/>
    <w:rsid w:val="00B714E5"/>
    <w:rsid w:val="00B7278C"/>
    <w:rsid w:val="00B749FF"/>
    <w:rsid w:val="00B757B8"/>
    <w:rsid w:val="00B805DB"/>
    <w:rsid w:val="00B8079A"/>
    <w:rsid w:val="00B8199F"/>
    <w:rsid w:val="00B84537"/>
    <w:rsid w:val="00B860E5"/>
    <w:rsid w:val="00B8672E"/>
    <w:rsid w:val="00B87900"/>
    <w:rsid w:val="00B87BCD"/>
    <w:rsid w:val="00B90B17"/>
    <w:rsid w:val="00B90CB0"/>
    <w:rsid w:val="00B92DC6"/>
    <w:rsid w:val="00B9353D"/>
    <w:rsid w:val="00B93C66"/>
    <w:rsid w:val="00B93E7B"/>
    <w:rsid w:val="00B94AEB"/>
    <w:rsid w:val="00B94E4D"/>
    <w:rsid w:val="00B95212"/>
    <w:rsid w:val="00B96121"/>
    <w:rsid w:val="00B97AA1"/>
    <w:rsid w:val="00BA14B0"/>
    <w:rsid w:val="00BA1B32"/>
    <w:rsid w:val="00BA2F44"/>
    <w:rsid w:val="00BA3068"/>
    <w:rsid w:val="00BA3620"/>
    <w:rsid w:val="00BA43D5"/>
    <w:rsid w:val="00BA5F83"/>
    <w:rsid w:val="00BB2154"/>
    <w:rsid w:val="00BB2F0B"/>
    <w:rsid w:val="00BB36AD"/>
    <w:rsid w:val="00BB3ED3"/>
    <w:rsid w:val="00BB4DBD"/>
    <w:rsid w:val="00BB6183"/>
    <w:rsid w:val="00BB6747"/>
    <w:rsid w:val="00BC0234"/>
    <w:rsid w:val="00BC0C74"/>
    <w:rsid w:val="00BC15D2"/>
    <w:rsid w:val="00BC1D83"/>
    <w:rsid w:val="00BC1FFE"/>
    <w:rsid w:val="00BC33DD"/>
    <w:rsid w:val="00BC414F"/>
    <w:rsid w:val="00BC454D"/>
    <w:rsid w:val="00BC5096"/>
    <w:rsid w:val="00BC5578"/>
    <w:rsid w:val="00BC6ED7"/>
    <w:rsid w:val="00BD23C3"/>
    <w:rsid w:val="00BD3C45"/>
    <w:rsid w:val="00BD4724"/>
    <w:rsid w:val="00BD4F58"/>
    <w:rsid w:val="00BD63F8"/>
    <w:rsid w:val="00BD7127"/>
    <w:rsid w:val="00BE04B5"/>
    <w:rsid w:val="00BE0862"/>
    <w:rsid w:val="00BE18F7"/>
    <w:rsid w:val="00BE2B69"/>
    <w:rsid w:val="00BE2CE6"/>
    <w:rsid w:val="00BE34B4"/>
    <w:rsid w:val="00BE3FA6"/>
    <w:rsid w:val="00BE615B"/>
    <w:rsid w:val="00BE62F3"/>
    <w:rsid w:val="00BE660A"/>
    <w:rsid w:val="00BF0610"/>
    <w:rsid w:val="00BF4E1B"/>
    <w:rsid w:val="00BF66F1"/>
    <w:rsid w:val="00BF7CC1"/>
    <w:rsid w:val="00C028B7"/>
    <w:rsid w:val="00C02C24"/>
    <w:rsid w:val="00C04614"/>
    <w:rsid w:val="00C052D3"/>
    <w:rsid w:val="00C052E0"/>
    <w:rsid w:val="00C0600C"/>
    <w:rsid w:val="00C070D7"/>
    <w:rsid w:val="00C077FE"/>
    <w:rsid w:val="00C079A1"/>
    <w:rsid w:val="00C10CBA"/>
    <w:rsid w:val="00C121A6"/>
    <w:rsid w:val="00C15D70"/>
    <w:rsid w:val="00C16055"/>
    <w:rsid w:val="00C16595"/>
    <w:rsid w:val="00C173CA"/>
    <w:rsid w:val="00C17AE1"/>
    <w:rsid w:val="00C17C20"/>
    <w:rsid w:val="00C21BE4"/>
    <w:rsid w:val="00C22BC5"/>
    <w:rsid w:val="00C22D11"/>
    <w:rsid w:val="00C25D47"/>
    <w:rsid w:val="00C27710"/>
    <w:rsid w:val="00C32514"/>
    <w:rsid w:val="00C32CBA"/>
    <w:rsid w:val="00C339BA"/>
    <w:rsid w:val="00C342F6"/>
    <w:rsid w:val="00C41E2B"/>
    <w:rsid w:val="00C42381"/>
    <w:rsid w:val="00C45255"/>
    <w:rsid w:val="00C4764A"/>
    <w:rsid w:val="00C47D25"/>
    <w:rsid w:val="00C50102"/>
    <w:rsid w:val="00C50493"/>
    <w:rsid w:val="00C50648"/>
    <w:rsid w:val="00C549A1"/>
    <w:rsid w:val="00C557F5"/>
    <w:rsid w:val="00C55B52"/>
    <w:rsid w:val="00C6246D"/>
    <w:rsid w:val="00C6286F"/>
    <w:rsid w:val="00C633ED"/>
    <w:rsid w:val="00C636A8"/>
    <w:rsid w:val="00C6433C"/>
    <w:rsid w:val="00C64491"/>
    <w:rsid w:val="00C662FD"/>
    <w:rsid w:val="00C66D1B"/>
    <w:rsid w:val="00C6739A"/>
    <w:rsid w:val="00C676EB"/>
    <w:rsid w:val="00C7075F"/>
    <w:rsid w:val="00C71848"/>
    <w:rsid w:val="00C741B2"/>
    <w:rsid w:val="00C7438F"/>
    <w:rsid w:val="00C75579"/>
    <w:rsid w:val="00C766E7"/>
    <w:rsid w:val="00C772CA"/>
    <w:rsid w:val="00C77D3B"/>
    <w:rsid w:val="00C77DB3"/>
    <w:rsid w:val="00C81AA3"/>
    <w:rsid w:val="00C83C07"/>
    <w:rsid w:val="00C84C96"/>
    <w:rsid w:val="00C8538F"/>
    <w:rsid w:val="00C862A8"/>
    <w:rsid w:val="00C91D13"/>
    <w:rsid w:val="00C93690"/>
    <w:rsid w:val="00C94ECD"/>
    <w:rsid w:val="00C94EE9"/>
    <w:rsid w:val="00C968C9"/>
    <w:rsid w:val="00C977A7"/>
    <w:rsid w:val="00CA188C"/>
    <w:rsid w:val="00CA1891"/>
    <w:rsid w:val="00CA1C18"/>
    <w:rsid w:val="00CA1CEE"/>
    <w:rsid w:val="00CA238D"/>
    <w:rsid w:val="00CA2C91"/>
    <w:rsid w:val="00CA72EF"/>
    <w:rsid w:val="00CB065D"/>
    <w:rsid w:val="00CB1ADB"/>
    <w:rsid w:val="00CB1B43"/>
    <w:rsid w:val="00CB1E79"/>
    <w:rsid w:val="00CB4E6D"/>
    <w:rsid w:val="00CB6A48"/>
    <w:rsid w:val="00CB6B32"/>
    <w:rsid w:val="00CB7846"/>
    <w:rsid w:val="00CC0618"/>
    <w:rsid w:val="00CC1D9C"/>
    <w:rsid w:val="00CC2E81"/>
    <w:rsid w:val="00CC7809"/>
    <w:rsid w:val="00CD0523"/>
    <w:rsid w:val="00CD0D97"/>
    <w:rsid w:val="00CD1021"/>
    <w:rsid w:val="00CD18E7"/>
    <w:rsid w:val="00CD2697"/>
    <w:rsid w:val="00CD2D1C"/>
    <w:rsid w:val="00CD30F4"/>
    <w:rsid w:val="00CD3A55"/>
    <w:rsid w:val="00CD5978"/>
    <w:rsid w:val="00CD5C1F"/>
    <w:rsid w:val="00CD7237"/>
    <w:rsid w:val="00CD7408"/>
    <w:rsid w:val="00CD755C"/>
    <w:rsid w:val="00CD7998"/>
    <w:rsid w:val="00CE03BA"/>
    <w:rsid w:val="00CE0665"/>
    <w:rsid w:val="00CE3562"/>
    <w:rsid w:val="00CE40F4"/>
    <w:rsid w:val="00CE4463"/>
    <w:rsid w:val="00CE4FBB"/>
    <w:rsid w:val="00CE5A79"/>
    <w:rsid w:val="00CE5B30"/>
    <w:rsid w:val="00CE7180"/>
    <w:rsid w:val="00CF2CB2"/>
    <w:rsid w:val="00CF2E5A"/>
    <w:rsid w:val="00CF3EFA"/>
    <w:rsid w:val="00CF48F8"/>
    <w:rsid w:val="00CF5C47"/>
    <w:rsid w:val="00CF5EEE"/>
    <w:rsid w:val="00CF6E28"/>
    <w:rsid w:val="00D006F4"/>
    <w:rsid w:val="00D0162D"/>
    <w:rsid w:val="00D018C1"/>
    <w:rsid w:val="00D01A07"/>
    <w:rsid w:val="00D03142"/>
    <w:rsid w:val="00D035C8"/>
    <w:rsid w:val="00D03835"/>
    <w:rsid w:val="00D03CE4"/>
    <w:rsid w:val="00D04631"/>
    <w:rsid w:val="00D06135"/>
    <w:rsid w:val="00D06DB4"/>
    <w:rsid w:val="00D07BAF"/>
    <w:rsid w:val="00D11166"/>
    <w:rsid w:val="00D1397C"/>
    <w:rsid w:val="00D13CA5"/>
    <w:rsid w:val="00D140FD"/>
    <w:rsid w:val="00D152ED"/>
    <w:rsid w:val="00D16196"/>
    <w:rsid w:val="00D16ED7"/>
    <w:rsid w:val="00D2037E"/>
    <w:rsid w:val="00D20C90"/>
    <w:rsid w:val="00D25341"/>
    <w:rsid w:val="00D25E1D"/>
    <w:rsid w:val="00D26FBA"/>
    <w:rsid w:val="00D27270"/>
    <w:rsid w:val="00D27AC5"/>
    <w:rsid w:val="00D30351"/>
    <w:rsid w:val="00D308D6"/>
    <w:rsid w:val="00D3375E"/>
    <w:rsid w:val="00D33B6A"/>
    <w:rsid w:val="00D34AEA"/>
    <w:rsid w:val="00D34EF2"/>
    <w:rsid w:val="00D34FB6"/>
    <w:rsid w:val="00D364AB"/>
    <w:rsid w:val="00D41089"/>
    <w:rsid w:val="00D422E0"/>
    <w:rsid w:val="00D42EE5"/>
    <w:rsid w:val="00D44691"/>
    <w:rsid w:val="00D44BCA"/>
    <w:rsid w:val="00D47ED3"/>
    <w:rsid w:val="00D50122"/>
    <w:rsid w:val="00D507B7"/>
    <w:rsid w:val="00D509E7"/>
    <w:rsid w:val="00D519B5"/>
    <w:rsid w:val="00D52682"/>
    <w:rsid w:val="00D55167"/>
    <w:rsid w:val="00D5625A"/>
    <w:rsid w:val="00D5629A"/>
    <w:rsid w:val="00D60774"/>
    <w:rsid w:val="00D60BDE"/>
    <w:rsid w:val="00D610A2"/>
    <w:rsid w:val="00D62487"/>
    <w:rsid w:val="00D6298B"/>
    <w:rsid w:val="00D6377B"/>
    <w:rsid w:val="00D639F7"/>
    <w:rsid w:val="00D63A71"/>
    <w:rsid w:val="00D64671"/>
    <w:rsid w:val="00D7130C"/>
    <w:rsid w:val="00D7359B"/>
    <w:rsid w:val="00D7457E"/>
    <w:rsid w:val="00D7458D"/>
    <w:rsid w:val="00D76A7E"/>
    <w:rsid w:val="00D77531"/>
    <w:rsid w:val="00D81382"/>
    <w:rsid w:val="00D8188C"/>
    <w:rsid w:val="00D81A44"/>
    <w:rsid w:val="00D83DE2"/>
    <w:rsid w:val="00D8622A"/>
    <w:rsid w:val="00D8654B"/>
    <w:rsid w:val="00D86941"/>
    <w:rsid w:val="00D8695F"/>
    <w:rsid w:val="00D870F8"/>
    <w:rsid w:val="00D873DF"/>
    <w:rsid w:val="00D8770D"/>
    <w:rsid w:val="00D87C07"/>
    <w:rsid w:val="00D87ECA"/>
    <w:rsid w:val="00D92D99"/>
    <w:rsid w:val="00D92FBE"/>
    <w:rsid w:val="00D93378"/>
    <w:rsid w:val="00D93CC3"/>
    <w:rsid w:val="00D95C4B"/>
    <w:rsid w:val="00D960B8"/>
    <w:rsid w:val="00D96266"/>
    <w:rsid w:val="00D96AB5"/>
    <w:rsid w:val="00DA2C07"/>
    <w:rsid w:val="00DA488E"/>
    <w:rsid w:val="00DA76DA"/>
    <w:rsid w:val="00DB02AD"/>
    <w:rsid w:val="00DB1CA3"/>
    <w:rsid w:val="00DB5319"/>
    <w:rsid w:val="00DB556D"/>
    <w:rsid w:val="00DC267C"/>
    <w:rsid w:val="00DC30B9"/>
    <w:rsid w:val="00DC3B7B"/>
    <w:rsid w:val="00DD1067"/>
    <w:rsid w:val="00DD2603"/>
    <w:rsid w:val="00DD4B00"/>
    <w:rsid w:val="00DD4E8C"/>
    <w:rsid w:val="00DD539B"/>
    <w:rsid w:val="00DD5AA1"/>
    <w:rsid w:val="00DE16CA"/>
    <w:rsid w:val="00DE1816"/>
    <w:rsid w:val="00DE488C"/>
    <w:rsid w:val="00DE54BB"/>
    <w:rsid w:val="00DE7466"/>
    <w:rsid w:val="00DE79C9"/>
    <w:rsid w:val="00DF06EF"/>
    <w:rsid w:val="00DF2D82"/>
    <w:rsid w:val="00DF3926"/>
    <w:rsid w:val="00DF54F5"/>
    <w:rsid w:val="00DF5EDB"/>
    <w:rsid w:val="00DF5F7C"/>
    <w:rsid w:val="00DF619E"/>
    <w:rsid w:val="00DF7BDC"/>
    <w:rsid w:val="00E0189D"/>
    <w:rsid w:val="00E01A53"/>
    <w:rsid w:val="00E02719"/>
    <w:rsid w:val="00E0444A"/>
    <w:rsid w:val="00E04D2B"/>
    <w:rsid w:val="00E052AD"/>
    <w:rsid w:val="00E0596B"/>
    <w:rsid w:val="00E10A62"/>
    <w:rsid w:val="00E10B27"/>
    <w:rsid w:val="00E1216F"/>
    <w:rsid w:val="00E13AC2"/>
    <w:rsid w:val="00E13BBE"/>
    <w:rsid w:val="00E145C0"/>
    <w:rsid w:val="00E20B4A"/>
    <w:rsid w:val="00E2273F"/>
    <w:rsid w:val="00E23030"/>
    <w:rsid w:val="00E23755"/>
    <w:rsid w:val="00E23784"/>
    <w:rsid w:val="00E24728"/>
    <w:rsid w:val="00E266E6"/>
    <w:rsid w:val="00E26759"/>
    <w:rsid w:val="00E32E40"/>
    <w:rsid w:val="00E345AA"/>
    <w:rsid w:val="00E40D45"/>
    <w:rsid w:val="00E41C02"/>
    <w:rsid w:val="00E43C09"/>
    <w:rsid w:val="00E43D63"/>
    <w:rsid w:val="00E43EFA"/>
    <w:rsid w:val="00E44377"/>
    <w:rsid w:val="00E44995"/>
    <w:rsid w:val="00E4614E"/>
    <w:rsid w:val="00E46367"/>
    <w:rsid w:val="00E50D62"/>
    <w:rsid w:val="00E50EF4"/>
    <w:rsid w:val="00E5206E"/>
    <w:rsid w:val="00E5353E"/>
    <w:rsid w:val="00E542AE"/>
    <w:rsid w:val="00E543A7"/>
    <w:rsid w:val="00E55CBB"/>
    <w:rsid w:val="00E56303"/>
    <w:rsid w:val="00E572F3"/>
    <w:rsid w:val="00E61B68"/>
    <w:rsid w:val="00E623C1"/>
    <w:rsid w:val="00E64495"/>
    <w:rsid w:val="00E64787"/>
    <w:rsid w:val="00E6649F"/>
    <w:rsid w:val="00E67458"/>
    <w:rsid w:val="00E67468"/>
    <w:rsid w:val="00E676B6"/>
    <w:rsid w:val="00E70AC7"/>
    <w:rsid w:val="00E7136E"/>
    <w:rsid w:val="00E720AF"/>
    <w:rsid w:val="00E722CC"/>
    <w:rsid w:val="00E726BE"/>
    <w:rsid w:val="00E72ECE"/>
    <w:rsid w:val="00E73261"/>
    <w:rsid w:val="00E7344D"/>
    <w:rsid w:val="00E73455"/>
    <w:rsid w:val="00E73A8D"/>
    <w:rsid w:val="00E7444B"/>
    <w:rsid w:val="00E75257"/>
    <w:rsid w:val="00E75929"/>
    <w:rsid w:val="00E75A58"/>
    <w:rsid w:val="00E761C4"/>
    <w:rsid w:val="00E77065"/>
    <w:rsid w:val="00E7737B"/>
    <w:rsid w:val="00E77C0B"/>
    <w:rsid w:val="00E80836"/>
    <w:rsid w:val="00E80BD8"/>
    <w:rsid w:val="00E82997"/>
    <w:rsid w:val="00E837E6"/>
    <w:rsid w:val="00E83A8C"/>
    <w:rsid w:val="00E83BEC"/>
    <w:rsid w:val="00E85349"/>
    <w:rsid w:val="00E91036"/>
    <w:rsid w:val="00E91CBB"/>
    <w:rsid w:val="00E93707"/>
    <w:rsid w:val="00E94709"/>
    <w:rsid w:val="00E9598F"/>
    <w:rsid w:val="00E97477"/>
    <w:rsid w:val="00E976A0"/>
    <w:rsid w:val="00E976B8"/>
    <w:rsid w:val="00EA0C30"/>
    <w:rsid w:val="00EA1956"/>
    <w:rsid w:val="00EA1AFF"/>
    <w:rsid w:val="00EA2B86"/>
    <w:rsid w:val="00EA3373"/>
    <w:rsid w:val="00EA3DEF"/>
    <w:rsid w:val="00EA4426"/>
    <w:rsid w:val="00EA49E8"/>
    <w:rsid w:val="00EA6962"/>
    <w:rsid w:val="00EA77AD"/>
    <w:rsid w:val="00EB06D6"/>
    <w:rsid w:val="00EB10BA"/>
    <w:rsid w:val="00EB2BCF"/>
    <w:rsid w:val="00EB5797"/>
    <w:rsid w:val="00EB5999"/>
    <w:rsid w:val="00EB6E53"/>
    <w:rsid w:val="00EC06D7"/>
    <w:rsid w:val="00EC08EC"/>
    <w:rsid w:val="00EC12E7"/>
    <w:rsid w:val="00EC237F"/>
    <w:rsid w:val="00EC253B"/>
    <w:rsid w:val="00EC380D"/>
    <w:rsid w:val="00EC4756"/>
    <w:rsid w:val="00EC5F49"/>
    <w:rsid w:val="00EC62B8"/>
    <w:rsid w:val="00ED0713"/>
    <w:rsid w:val="00ED091B"/>
    <w:rsid w:val="00ED161E"/>
    <w:rsid w:val="00ED1E16"/>
    <w:rsid w:val="00ED24EB"/>
    <w:rsid w:val="00ED2EDA"/>
    <w:rsid w:val="00ED6FA1"/>
    <w:rsid w:val="00EE00E5"/>
    <w:rsid w:val="00EE0544"/>
    <w:rsid w:val="00EE0FF5"/>
    <w:rsid w:val="00EE13BA"/>
    <w:rsid w:val="00EE2219"/>
    <w:rsid w:val="00EE291E"/>
    <w:rsid w:val="00EE2BDD"/>
    <w:rsid w:val="00EE3445"/>
    <w:rsid w:val="00EE5C22"/>
    <w:rsid w:val="00EE7812"/>
    <w:rsid w:val="00EE79FB"/>
    <w:rsid w:val="00EF00E5"/>
    <w:rsid w:val="00EF5D97"/>
    <w:rsid w:val="00EF6858"/>
    <w:rsid w:val="00F00F38"/>
    <w:rsid w:val="00F01DCA"/>
    <w:rsid w:val="00F04036"/>
    <w:rsid w:val="00F04C19"/>
    <w:rsid w:val="00F050BC"/>
    <w:rsid w:val="00F06D60"/>
    <w:rsid w:val="00F06E1A"/>
    <w:rsid w:val="00F07673"/>
    <w:rsid w:val="00F07B8E"/>
    <w:rsid w:val="00F1070B"/>
    <w:rsid w:val="00F12960"/>
    <w:rsid w:val="00F131A1"/>
    <w:rsid w:val="00F13C22"/>
    <w:rsid w:val="00F14777"/>
    <w:rsid w:val="00F16E02"/>
    <w:rsid w:val="00F17728"/>
    <w:rsid w:val="00F21D8D"/>
    <w:rsid w:val="00F226CE"/>
    <w:rsid w:val="00F23059"/>
    <w:rsid w:val="00F23AF2"/>
    <w:rsid w:val="00F25241"/>
    <w:rsid w:val="00F26C65"/>
    <w:rsid w:val="00F26E42"/>
    <w:rsid w:val="00F303B0"/>
    <w:rsid w:val="00F30C42"/>
    <w:rsid w:val="00F37F8A"/>
    <w:rsid w:val="00F40EEB"/>
    <w:rsid w:val="00F43B3C"/>
    <w:rsid w:val="00F43BB8"/>
    <w:rsid w:val="00F4460E"/>
    <w:rsid w:val="00F45716"/>
    <w:rsid w:val="00F46609"/>
    <w:rsid w:val="00F46B58"/>
    <w:rsid w:val="00F46D7F"/>
    <w:rsid w:val="00F50237"/>
    <w:rsid w:val="00F50F97"/>
    <w:rsid w:val="00F51D96"/>
    <w:rsid w:val="00F5216A"/>
    <w:rsid w:val="00F54449"/>
    <w:rsid w:val="00F5746B"/>
    <w:rsid w:val="00F578C9"/>
    <w:rsid w:val="00F5790B"/>
    <w:rsid w:val="00F60BDD"/>
    <w:rsid w:val="00F61A7C"/>
    <w:rsid w:val="00F61B99"/>
    <w:rsid w:val="00F61D67"/>
    <w:rsid w:val="00F627AC"/>
    <w:rsid w:val="00F631F1"/>
    <w:rsid w:val="00F6355F"/>
    <w:rsid w:val="00F66680"/>
    <w:rsid w:val="00F716A2"/>
    <w:rsid w:val="00F729B6"/>
    <w:rsid w:val="00F7487A"/>
    <w:rsid w:val="00F7595F"/>
    <w:rsid w:val="00F76406"/>
    <w:rsid w:val="00F77447"/>
    <w:rsid w:val="00F7746C"/>
    <w:rsid w:val="00F77EF2"/>
    <w:rsid w:val="00F83143"/>
    <w:rsid w:val="00F83B19"/>
    <w:rsid w:val="00F84162"/>
    <w:rsid w:val="00F84643"/>
    <w:rsid w:val="00F875E4"/>
    <w:rsid w:val="00F87D2B"/>
    <w:rsid w:val="00F90836"/>
    <w:rsid w:val="00F91484"/>
    <w:rsid w:val="00F92DF4"/>
    <w:rsid w:val="00F93224"/>
    <w:rsid w:val="00F959AE"/>
    <w:rsid w:val="00F9634C"/>
    <w:rsid w:val="00F964C2"/>
    <w:rsid w:val="00F96720"/>
    <w:rsid w:val="00FA112E"/>
    <w:rsid w:val="00FA2C73"/>
    <w:rsid w:val="00FA2F91"/>
    <w:rsid w:val="00FA43D4"/>
    <w:rsid w:val="00FA4C9B"/>
    <w:rsid w:val="00FB0A6D"/>
    <w:rsid w:val="00FB1D1C"/>
    <w:rsid w:val="00FB20CF"/>
    <w:rsid w:val="00FB3819"/>
    <w:rsid w:val="00FB4A0C"/>
    <w:rsid w:val="00FB5EA9"/>
    <w:rsid w:val="00FB60F9"/>
    <w:rsid w:val="00FB70C9"/>
    <w:rsid w:val="00FC094A"/>
    <w:rsid w:val="00FC09B0"/>
    <w:rsid w:val="00FC1213"/>
    <w:rsid w:val="00FC12DF"/>
    <w:rsid w:val="00FC1707"/>
    <w:rsid w:val="00FC262A"/>
    <w:rsid w:val="00FC2786"/>
    <w:rsid w:val="00FC431D"/>
    <w:rsid w:val="00FC64F1"/>
    <w:rsid w:val="00FD01AA"/>
    <w:rsid w:val="00FD0AE8"/>
    <w:rsid w:val="00FD1752"/>
    <w:rsid w:val="00FD2CD7"/>
    <w:rsid w:val="00FD3C96"/>
    <w:rsid w:val="00FD6046"/>
    <w:rsid w:val="00FE0D82"/>
    <w:rsid w:val="00FE24D8"/>
    <w:rsid w:val="00FE2B17"/>
    <w:rsid w:val="00FE36CE"/>
    <w:rsid w:val="00FE46A1"/>
    <w:rsid w:val="00FE4D89"/>
    <w:rsid w:val="00FE4F6B"/>
    <w:rsid w:val="00FE5D7C"/>
    <w:rsid w:val="00FE5E32"/>
    <w:rsid w:val="00FE63A5"/>
    <w:rsid w:val="00FF0381"/>
    <w:rsid w:val="00FF17C6"/>
    <w:rsid w:val="00FF24E3"/>
    <w:rsid w:val="00FF29D8"/>
    <w:rsid w:val="00FF2DC0"/>
    <w:rsid w:val="00FF4171"/>
    <w:rsid w:val="00FF4CF3"/>
    <w:rsid w:val="00FF601D"/>
    <w:rsid w:val="00FF66B3"/>
    <w:rsid w:val="00FF73D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2099B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uiPriority="0"/>
    <w:lsdException w:name="List 2" w:semiHidden="1" w:unhideWhenUsed="1"/>
    <w:lsdException w:name="List 3" w:semiHidden="1" w:unhideWhenUsed="1"/>
    <w:lsdException w:name="List 4" w:locked="1" w:uiPriority="0"/>
    <w:lsdException w:name="List 5" w:locked="1" w:uiPriority="0"/>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locked="1" w:uiPriority="0"/>
    <w:lsdException w:name="Date" w:locked="1" w:uiPriority="0"/>
    <w:lsdException w:name="Body Text First Indent" w:locked="1" w:uiPriority="0"/>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83BEC"/>
    <w:pPr>
      <w:autoSpaceDE w:val="0"/>
      <w:autoSpaceDN w:val="0"/>
      <w:adjustRightInd w:val="0"/>
      <w:spacing w:line="480" w:lineRule="auto"/>
      <w:jc w:val="center"/>
    </w:pPr>
    <w:rPr>
      <w:rFonts w:ascii="Calibri" w:hAnsi="Calibri"/>
      <w:bCs/>
      <w:sz w:val="24"/>
      <w:szCs w:val="24"/>
    </w:rPr>
  </w:style>
  <w:style w:type="paragraph" w:styleId="Heading1">
    <w:name w:val="heading 1"/>
    <w:basedOn w:val="Normal"/>
    <w:next w:val="Normal"/>
    <w:link w:val="Heading1Char"/>
    <w:uiPriority w:val="99"/>
    <w:qFormat/>
    <w:rsid w:val="00253D98"/>
    <w:pPr>
      <w:keepNext/>
      <w:spacing w:before="240" w:after="240" w:line="360" w:lineRule="auto"/>
      <w:jc w:val="both"/>
      <w:outlineLvl w:val="0"/>
    </w:pPr>
    <w:rPr>
      <w:rFonts w:ascii="Garamond" w:hAnsi="Garamond" w:cs="Arial"/>
      <w:b/>
      <w:bCs w:val="0"/>
      <w:kern w:val="32"/>
      <w:sz w:val="32"/>
      <w:szCs w:val="32"/>
    </w:rPr>
  </w:style>
  <w:style w:type="paragraph" w:styleId="Heading2">
    <w:name w:val="heading 2"/>
    <w:basedOn w:val="Normal"/>
    <w:next w:val="Normal"/>
    <w:link w:val="Heading2Char"/>
    <w:uiPriority w:val="99"/>
    <w:qFormat/>
    <w:rsid w:val="00B272A6"/>
    <w:pPr>
      <w:keepNext/>
      <w:spacing w:before="240" w:after="240" w:line="360" w:lineRule="auto"/>
      <w:outlineLvl w:val="1"/>
    </w:pPr>
    <w:rPr>
      <w:rFonts w:cs="Calibri"/>
      <w:bCs w:val="0"/>
      <w:i/>
      <w:iCs/>
      <w:szCs w:val="28"/>
    </w:rPr>
  </w:style>
  <w:style w:type="paragraph" w:styleId="Heading3">
    <w:name w:val="heading 3"/>
    <w:basedOn w:val="Normal"/>
    <w:next w:val="Normal"/>
    <w:link w:val="Heading3Char"/>
    <w:uiPriority w:val="99"/>
    <w:qFormat/>
    <w:rsid w:val="00253D98"/>
    <w:pPr>
      <w:keepNext/>
      <w:spacing w:before="240" w:after="240" w:line="360" w:lineRule="auto"/>
      <w:jc w:val="both"/>
      <w:outlineLvl w:val="2"/>
    </w:pPr>
    <w:rPr>
      <w:rFonts w:ascii="Garamond" w:hAnsi="Garamond" w:cs="Arial"/>
      <w:b/>
      <w:bCs w:val="0"/>
      <w:i/>
      <w:szCs w:val="26"/>
    </w:rPr>
  </w:style>
  <w:style w:type="paragraph" w:styleId="Heading4">
    <w:name w:val="heading 4"/>
    <w:basedOn w:val="Normal"/>
    <w:next w:val="Normal"/>
    <w:link w:val="Heading4Char"/>
    <w:uiPriority w:val="99"/>
    <w:qFormat/>
    <w:rsid w:val="00253D98"/>
    <w:pPr>
      <w:keepNext/>
      <w:spacing w:before="240" w:after="60" w:line="360" w:lineRule="auto"/>
      <w:jc w:val="both"/>
      <w:outlineLvl w:val="3"/>
    </w:pPr>
    <w:rPr>
      <w:b/>
      <w:bCs w:val="0"/>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AB4BBD"/>
    <w:rPr>
      <w:rFonts w:ascii="Cambria" w:eastAsia="Times New Roman" w:hAnsi="Cambria" w:cs="Times New Roman"/>
      <w:b/>
      <w:bCs/>
      <w:kern w:val="32"/>
      <w:sz w:val="32"/>
      <w:szCs w:val="32"/>
    </w:rPr>
  </w:style>
  <w:style w:type="character" w:customStyle="1" w:styleId="Heading2Char">
    <w:name w:val="Heading 2 Char"/>
    <w:link w:val="Heading2"/>
    <w:uiPriority w:val="9"/>
    <w:semiHidden/>
    <w:rsid w:val="00AB4BBD"/>
    <w:rPr>
      <w:rFonts w:ascii="Cambria" w:eastAsia="Times New Roman" w:hAnsi="Cambria" w:cs="Times New Roman"/>
      <w:b/>
      <w:bCs/>
      <w:i/>
      <w:iCs/>
      <w:sz w:val="28"/>
      <w:szCs w:val="28"/>
    </w:rPr>
  </w:style>
  <w:style w:type="character" w:customStyle="1" w:styleId="Heading3Char">
    <w:name w:val="Heading 3 Char"/>
    <w:link w:val="Heading3"/>
    <w:uiPriority w:val="9"/>
    <w:semiHidden/>
    <w:rsid w:val="00AB4BBD"/>
    <w:rPr>
      <w:rFonts w:ascii="Cambria" w:eastAsia="Times New Roman" w:hAnsi="Cambria" w:cs="Times New Roman"/>
      <w:b/>
      <w:bCs/>
      <w:sz w:val="26"/>
      <w:szCs w:val="26"/>
    </w:rPr>
  </w:style>
  <w:style w:type="character" w:customStyle="1" w:styleId="Heading4Char">
    <w:name w:val="Heading 4 Char"/>
    <w:link w:val="Heading4"/>
    <w:uiPriority w:val="9"/>
    <w:semiHidden/>
    <w:rsid w:val="00AB4BBD"/>
    <w:rPr>
      <w:rFonts w:ascii="Calibri" w:eastAsia="Times New Roman" w:hAnsi="Calibri" w:cs="Times New Roman"/>
      <w:b/>
      <w:bCs/>
      <w:sz w:val="28"/>
      <w:szCs w:val="28"/>
    </w:rPr>
  </w:style>
  <w:style w:type="character" w:styleId="EndnoteReference">
    <w:name w:val="endnote reference"/>
    <w:uiPriority w:val="99"/>
    <w:semiHidden/>
    <w:rsid w:val="006925E2"/>
    <w:rPr>
      <w:rFonts w:ascii="Times New Roman" w:hAnsi="Times New Roman" w:cs="Times New Roman"/>
      <w:b/>
      <w:color w:val="FF00FF"/>
      <w:sz w:val="24"/>
      <w:vertAlign w:val="baseline"/>
    </w:rPr>
  </w:style>
  <w:style w:type="paragraph" w:styleId="EndnoteText">
    <w:name w:val="endnote text"/>
    <w:basedOn w:val="Normal"/>
    <w:link w:val="EndnoteTextChar"/>
    <w:uiPriority w:val="99"/>
    <w:semiHidden/>
    <w:rsid w:val="00006308"/>
    <w:pPr>
      <w:spacing w:line="360" w:lineRule="auto"/>
      <w:jc w:val="both"/>
    </w:pPr>
    <w:rPr>
      <w:rFonts w:cs="Arial"/>
      <w:szCs w:val="20"/>
    </w:rPr>
  </w:style>
  <w:style w:type="character" w:customStyle="1" w:styleId="EndnoteTextChar">
    <w:name w:val="Endnote Text Char"/>
    <w:link w:val="EndnoteText"/>
    <w:uiPriority w:val="99"/>
    <w:semiHidden/>
    <w:rsid w:val="00AB4BBD"/>
    <w:rPr>
      <w:rFonts w:ascii="Calibri" w:hAnsi="Calibri"/>
      <w:bCs/>
      <w:sz w:val="20"/>
      <w:szCs w:val="20"/>
    </w:rPr>
  </w:style>
  <w:style w:type="character" w:customStyle="1" w:styleId="apple-converted-space">
    <w:name w:val="apple-converted-space"/>
    <w:uiPriority w:val="99"/>
    <w:rsid w:val="00253D98"/>
    <w:rPr>
      <w:rFonts w:ascii="Garamond" w:hAnsi="Garamond"/>
      <w:sz w:val="28"/>
    </w:rPr>
  </w:style>
  <w:style w:type="character" w:customStyle="1" w:styleId="StyleEndnoteReferenceGaramond12ptRed">
    <w:name w:val="Style Endnote Reference + Garamond 12 pt Red"/>
    <w:uiPriority w:val="99"/>
    <w:rsid w:val="00253D98"/>
    <w:rPr>
      <w:rFonts w:ascii="Garamond" w:hAnsi="Garamond"/>
      <w:b/>
      <w:color w:val="FF0000"/>
      <w:sz w:val="24"/>
      <w:vertAlign w:val="baseline"/>
    </w:rPr>
  </w:style>
  <w:style w:type="paragraph" w:customStyle="1" w:styleId="Style3">
    <w:name w:val="Style3"/>
    <w:basedOn w:val="Heading4"/>
    <w:uiPriority w:val="99"/>
    <w:rsid w:val="00253D98"/>
    <w:rPr>
      <w:rFonts w:ascii="Times New Roman" w:hAnsi="Times New Roman"/>
    </w:rPr>
  </w:style>
  <w:style w:type="paragraph" w:styleId="BalloonText">
    <w:name w:val="Balloon Text"/>
    <w:basedOn w:val="Normal"/>
    <w:link w:val="BalloonTextChar"/>
    <w:uiPriority w:val="99"/>
    <w:semiHidden/>
    <w:rsid w:val="00253D98"/>
    <w:pPr>
      <w:spacing w:line="360" w:lineRule="auto"/>
      <w:jc w:val="both"/>
    </w:pPr>
    <w:rPr>
      <w:rFonts w:ascii="Tahoma" w:hAnsi="Tahoma" w:cs="Tahoma"/>
      <w:sz w:val="16"/>
      <w:szCs w:val="16"/>
    </w:rPr>
  </w:style>
  <w:style w:type="character" w:customStyle="1" w:styleId="BalloonTextChar">
    <w:name w:val="Balloon Text Char"/>
    <w:link w:val="BalloonText"/>
    <w:uiPriority w:val="99"/>
    <w:semiHidden/>
    <w:rsid w:val="00AB4BBD"/>
    <w:rPr>
      <w:bCs/>
      <w:sz w:val="0"/>
      <w:szCs w:val="0"/>
    </w:rPr>
  </w:style>
  <w:style w:type="paragraph" w:styleId="BodyText">
    <w:name w:val="Body Text"/>
    <w:basedOn w:val="Normal"/>
    <w:link w:val="BodyTextChar"/>
    <w:uiPriority w:val="99"/>
    <w:rsid w:val="00253D98"/>
    <w:pPr>
      <w:spacing w:after="120" w:line="360" w:lineRule="auto"/>
      <w:jc w:val="both"/>
    </w:pPr>
    <w:rPr>
      <w:rFonts w:ascii="Garamond" w:hAnsi="Garamond" w:cs="Arial"/>
    </w:rPr>
  </w:style>
  <w:style w:type="character" w:customStyle="1" w:styleId="BodyTextChar">
    <w:name w:val="Body Text Char"/>
    <w:link w:val="BodyText"/>
    <w:uiPriority w:val="99"/>
    <w:semiHidden/>
    <w:rsid w:val="00AB4BBD"/>
    <w:rPr>
      <w:rFonts w:ascii="Calibri" w:hAnsi="Calibri"/>
      <w:bCs/>
      <w:sz w:val="24"/>
      <w:szCs w:val="24"/>
    </w:rPr>
  </w:style>
  <w:style w:type="character" w:styleId="CommentReference">
    <w:name w:val="annotation reference"/>
    <w:uiPriority w:val="99"/>
    <w:semiHidden/>
    <w:rsid w:val="00253D98"/>
    <w:rPr>
      <w:rFonts w:cs="Times New Roman"/>
      <w:sz w:val="16"/>
    </w:rPr>
  </w:style>
  <w:style w:type="paragraph" w:styleId="CommentText">
    <w:name w:val="annotation text"/>
    <w:basedOn w:val="Normal"/>
    <w:link w:val="CommentTextChar"/>
    <w:uiPriority w:val="99"/>
    <w:semiHidden/>
    <w:rsid w:val="00253D98"/>
    <w:pPr>
      <w:spacing w:line="360" w:lineRule="auto"/>
      <w:jc w:val="both"/>
    </w:pPr>
    <w:rPr>
      <w:rFonts w:ascii="Garamond" w:hAnsi="Garamond" w:cs="Arial"/>
      <w:szCs w:val="20"/>
    </w:rPr>
  </w:style>
  <w:style w:type="character" w:customStyle="1" w:styleId="CommentTextChar">
    <w:name w:val="Comment Text Char"/>
    <w:link w:val="CommentText"/>
    <w:uiPriority w:val="99"/>
    <w:semiHidden/>
    <w:rsid w:val="00AB4BBD"/>
    <w:rPr>
      <w:rFonts w:ascii="Calibri" w:hAnsi="Calibri"/>
      <w:bCs/>
      <w:sz w:val="20"/>
      <w:szCs w:val="20"/>
    </w:rPr>
  </w:style>
  <w:style w:type="paragraph" w:styleId="CommentSubject">
    <w:name w:val="annotation subject"/>
    <w:basedOn w:val="CommentText"/>
    <w:next w:val="CommentText"/>
    <w:link w:val="CommentSubjectChar"/>
    <w:uiPriority w:val="99"/>
    <w:semiHidden/>
    <w:rsid w:val="00253D98"/>
    <w:rPr>
      <w:b/>
      <w:bCs w:val="0"/>
    </w:rPr>
  </w:style>
  <w:style w:type="character" w:customStyle="1" w:styleId="CommentSubjectChar">
    <w:name w:val="Comment Subject Char"/>
    <w:link w:val="CommentSubject"/>
    <w:uiPriority w:val="99"/>
    <w:semiHidden/>
    <w:rsid w:val="00AB4BBD"/>
    <w:rPr>
      <w:rFonts w:ascii="Calibri" w:hAnsi="Calibri"/>
      <w:b/>
      <w:bCs/>
      <w:sz w:val="20"/>
      <w:szCs w:val="20"/>
    </w:rPr>
  </w:style>
  <w:style w:type="paragraph" w:customStyle="1" w:styleId="Default">
    <w:name w:val="Default"/>
    <w:uiPriority w:val="99"/>
    <w:rsid w:val="00405EA3"/>
    <w:pPr>
      <w:tabs>
        <w:tab w:val="left" w:pos="144"/>
      </w:tabs>
      <w:autoSpaceDE w:val="0"/>
      <w:autoSpaceDN w:val="0"/>
      <w:adjustRightInd w:val="0"/>
    </w:pPr>
    <w:rPr>
      <w:color w:val="FF0000"/>
      <w:sz w:val="24"/>
      <w:szCs w:val="24"/>
    </w:rPr>
  </w:style>
  <w:style w:type="paragraph" w:styleId="DocumentMap">
    <w:name w:val="Document Map"/>
    <w:basedOn w:val="Normal"/>
    <w:link w:val="DocumentMapChar"/>
    <w:uiPriority w:val="99"/>
    <w:semiHidden/>
    <w:rsid w:val="00253D98"/>
    <w:pPr>
      <w:shd w:val="clear" w:color="auto" w:fill="000080"/>
      <w:spacing w:line="360" w:lineRule="auto"/>
      <w:jc w:val="both"/>
    </w:pPr>
    <w:rPr>
      <w:rFonts w:ascii="Tahoma" w:hAnsi="Tahoma" w:cs="Tahoma"/>
      <w:sz w:val="20"/>
      <w:szCs w:val="20"/>
    </w:rPr>
  </w:style>
  <w:style w:type="character" w:customStyle="1" w:styleId="DocumentMapChar">
    <w:name w:val="Document Map Char"/>
    <w:link w:val="DocumentMap"/>
    <w:uiPriority w:val="99"/>
    <w:semiHidden/>
    <w:rsid w:val="00AB4BBD"/>
    <w:rPr>
      <w:bCs/>
      <w:sz w:val="0"/>
      <w:szCs w:val="0"/>
    </w:rPr>
  </w:style>
  <w:style w:type="paragraph" w:styleId="Footer">
    <w:name w:val="footer"/>
    <w:basedOn w:val="Normal"/>
    <w:link w:val="FooterChar"/>
    <w:uiPriority w:val="99"/>
    <w:rsid w:val="00253D98"/>
    <w:pPr>
      <w:tabs>
        <w:tab w:val="center" w:pos="4320"/>
        <w:tab w:val="right" w:pos="8640"/>
      </w:tabs>
      <w:spacing w:line="360" w:lineRule="auto"/>
      <w:jc w:val="both"/>
    </w:pPr>
    <w:rPr>
      <w:rFonts w:ascii="Garamond" w:hAnsi="Garamond" w:cs="Arial"/>
    </w:rPr>
  </w:style>
  <w:style w:type="character" w:customStyle="1" w:styleId="FooterChar">
    <w:name w:val="Footer Char"/>
    <w:link w:val="Footer"/>
    <w:uiPriority w:val="99"/>
    <w:semiHidden/>
    <w:rsid w:val="00AB4BBD"/>
    <w:rPr>
      <w:rFonts w:ascii="Calibri" w:hAnsi="Calibri"/>
      <w:bCs/>
      <w:sz w:val="24"/>
      <w:szCs w:val="24"/>
    </w:rPr>
  </w:style>
  <w:style w:type="character" w:styleId="FootnoteReference">
    <w:name w:val="footnote reference"/>
    <w:uiPriority w:val="99"/>
    <w:semiHidden/>
    <w:rsid w:val="00253D98"/>
    <w:rPr>
      <w:rFonts w:cs="Times New Roman"/>
      <w:vertAlign w:val="superscript"/>
    </w:rPr>
  </w:style>
  <w:style w:type="paragraph" w:styleId="FootnoteText">
    <w:name w:val="footnote text"/>
    <w:basedOn w:val="Normal"/>
    <w:link w:val="FootnoteTextChar"/>
    <w:uiPriority w:val="99"/>
    <w:semiHidden/>
    <w:rsid w:val="00253D98"/>
    <w:pPr>
      <w:spacing w:line="360" w:lineRule="auto"/>
      <w:jc w:val="both"/>
    </w:pPr>
    <w:rPr>
      <w:rFonts w:ascii="Garamond" w:hAnsi="Garamond" w:cs="Arial"/>
      <w:szCs w:val="20"/>
    </w:rPr>
  </w:style>
  <w:style w:type="character" w:customStyle="1" w:styleId="FootnoteTextChar">
    <w:name w:val="Footnote Text Char"/>
    <w:link w:val="FootnoteText"/>
    <w:uiPriority w:val="99"/>
    <w:semiHidden/>
    <w:rsid w:val="00AB4BBD"/>
    <w:rPr>
      <w:rFonts w:ascii="Calibri" w:hAnsi="Calibri"/>
      <w:bCs/>
      <w:sz w:val="20"/>
      <w:szCs w:val="20"/>
    </w:rPr>
  </w:style>
  <w:style w:type="paragraph" w:styleId="Header">
    <w:name w:val="header"/>
    <w:basedOn w:val="Normal"/>
    <w:link w:val="HeaderChar"/>
    <w:uiPriority w:val="99"/>
    <w:rsid w:val="00253D98"/>
    <w:pPr>
      <w:tabs>
        <w:tab w:val="center" w:pos="4320"/>
        <w:tab w:val="right" w:pos="8640"/>
      </w:tabs>
      <w:spacing w:line="360" w:lineRule="auto"/>
      <w:jc w:val="both"/>
    </w:pPr>
    <w:rPr>
      <w:rFonts w:ascii="Garamond" w:hAnsi="Garamond" w:cs="Arial"/>
    </w:rPr>
  </w:style>
  <w:style w:type="character" w:customStyle="1" w:styleId="HeaderChar">
    <w:name w:val="Header Char"/>
    <w:link w:val="Header"/>
    <w:uiPriority w:val="99"/>
    <w:semiHidden/>
    <w:rsid w:val="00AB4BBD"/>
    <w:rPr>
      <w:rFonts w:ascii="Calibri" w:hAnsi="Calibri"/>
      <w:bCs/>
      <w:sz w:val="24"/>
      <w:szCs w:val="24"/>
    </w:rPr>
  </w:style>
  <w:style w:type="character" w:styleId="Hyperlink">
    <w:name w:val="Hyperlink"/>
    <w:uiPriority w:val="99"/>
    <w:rsid w:val="00253D98"/>
    <w:rPr>
      <w:rFonts w:cs="Times New Roman"/>
      <w:color w:val="0000FF"/>
      <w:u w:val="single"/>
    </w:rPr>
  </w:style>
  <w:style w:type="paragraph" w:styleId="Index1">
    <w:name w:val="index 1"/>
    <w:basedOn w:val="Normal"/>
    <w:next w:val="Normal"/>
    <w:autoRedefine/>
    <w:uiPriority w:val="99"/>
    <w:semiHidden/>
    <w:rsid w:val="00253D98"/>
    <w:pPr>
      <w:spacing w:line="360" w:lineRule="auto"/>
      <w:ind w:left="220" w:hanging="220"/>
      <w:jc w:val="both"/>
    </w:pPr>
    <w:rPr>
      <w:rFonts w:ascii="Garamond" w:hAnsi="Garamond" w:cs="Arial"/>
    </w:rPr>
  </w:style>
  <w:style w:type="character" w:styleId="PageNumber">
    <w:name w:val="page number"/>
    <w:uiPriority w:val="99"/>
    <w:rsid w:val="00253D98"/>
    <w:rPr>
      <w:rFonts w:cs="Times New Roman"/>
    </w:rPr>
  </w:style>
  <w:style w:type="character" w:customStyle="1" w:styleId="ref-journal">
    <w:name w:val="ref-journal"/>
    <w:uiPriority w:val="99"/>
    <w:rsid w:val="00253D98"/>
  </w:style>
  <w:style w:type="paragraph" w:customStyle="1" w:styleId="StyleGaramond12ptJustifiedAfter0ptLinespacing15">
    <w:name w:val="Style Garamond 12 pt Justified After:  0 pt Line spacing:  1.5 ..."/>
    <w:basedOn w:val="Normal"/>
    <w:autoRedefine/>
    <w:uiPriority w:val="99"/>
    <w:rsid w:val="00253D98"/>
    <w:rPr>
      <w:szCs w:val="20"/>
    </w:rPr>
  </w:style>
  <w:style w:type="paragraph" w:customStyle="1" w:styleId="Style1">
    <w:name w:val="Style1"/>
    <w:basedOn w:val="StyleJustifiedLinespacingDouble"/>
    <w:uiPriority w:val="99"/>
    <w:rsid w:val="00AD54F4"/>
    <w:rPr>
      <w:noProof/>
    </w:rPr>
  </w:style>
  <w:style w:type="paragraph" w:customStyle="1" w:styleId="Style2">
    <w:name w:val="Style2"/>
    <w:basedOn w:val="Heading4"/>
    <w:uiPriority w:val="99"/>
    <w:rsid w:val="00253D98"/>
    <w:rPr>
      <w:rFonts w:ascii="Times New Roman" w:hAnsi="Times New Roman"/>
    </w:rPr>
  </w:style>
  <w:style w:type="paragraph" w:styleId="TOC1">
    <w:name w:val="toc 1"/>
    <w:basedOn w:val="Normal"/>
    <w:next w:val="Normal"/>
    <w:autoRedefine/>
    <w:uiPriority w:val="99"/>
    <w:semiHidden/>
    <w:rsid w:val="00260D72"/>
    <w:pPr>
      <w:spacing w:before="120"/>
      <w:jc w:val="left"/>
      <w:outlineLvl w:val="0"/>
    </w:pPr>
    <w:rPr>
      <w:b/>
      <w:bCs w:val="0"/>
      <w:i/>
      <w:iCs/>
    </w:rPr>
  </w:style>
  <w:style w:type="paragraph" w:styleId="TOC2">
    <w:name w:val="toc 2"/>
    <w:basedOn w:val="Normal"/>
    <w:next w:val="Normal"/>
    <w:autoRedefine/>
    <w:uiPriority w:val="99"/>
    <w:semiHidden/>
    <w:rsid w:val="00253D98"/>
    <w:pPr>
      <w:ind w:left="220"/>
    </w:pPr>
  </w:style>
  <w:style w:type="paragraph" w:styleId="TOC3">
    <w:name w:val="toc 3"/>
    <w:basedOn w:val="Normal"/>
    <w:next w:val="Normal"/>
    <w:autoRedefine/>
    <w:uiPriority w:val="99"/>
    <w:semiHidden/>
    <w:rsid w:val="00253D98"/>
    <w:pPr>
      <w:ind w:left="440"/>
    </w:pPr>
  </w:style>
  <w:style w:type="paragraph" w:customStyle="1" w:styleId="StyleJustifiedLinespacingDouble">
    <w:name w:val="Style Justified Line spacing:  Double"/>
    <w:basedOn w:val="Normal"/>
    <w:uiPriority w:val="99"/>
    <w:rsid w:val="00AD54F4"/>
    <w:pPr>
      <w:autoSpaceDE/>
      <w:autoSpaceDN/>
      <w:adjustRightInd/>
    </w:pPr>
    <w:rPr>
      <w:rFonts w:ascii="Times New Roman" w:hAnsi="Times New Roman"/>
      <w:szCs w:val="20"/>
    </w:rPr>
  </w:style>
  <w:style w:type="character" w:styleId="FollowedHyperlink">
    <w:name w:val="FollowedHyperlink"/>
    <w:uiPriority w:val="99"/>
    <w:rsid w:val="00E0596B"/>
    <w:rPr>
      <w:rFonts w:cs="Times New Roman"/>
      <w:color w:val="800080"/>
      <w:u w:val="single"/>
    </w:rPr>
  </w:style>
  <w:style w:type="character" w:customStyle="1" w:styleId="StyleEndnoteReferencePatternClearWhite">
    <w:name w:val="Style Endnote Reference + Pattern: Clear (White)"/>
    <w:uiPriority w:val="99"/>
    <w:rsid w:val="000035B7"/>
    <w:rPr>
      <w:rFonts w:ascii="Times New Roman" w:hAnsi="Times New Roman"/>
      <w:b/>
      <w:color w:val="FF0000"/>
      <w:sz w:val="24"/>
      <w:shd w:val="clear" w:color="auto" w:fill="FFFFFF"/>
      <w:vertAlign w:val="superscript"/>
    </w:rPr>
  </w:style>
  <w:style w:type="paragraph" w:customStyle="1" w:styleId="Style4">
    <w:name w:val="Style4"/>
    <w:basedOn w:val="Normal"/>
    <w:uiPriority w:val="99"/>
    <w:rsid w:val="00236BAE"/>
  </w:style>
  <w:style w:type="character" w:styleId="Emphasis">
    <w:name w:val="Emphasis"/>
    <w:uiPriority w:val="99"/>
    <w:qFormat/>
    <w:rsid w:val="00CF2E5A"/>
    <w:rPr>
      <w:rFonts w:cs="Times New Roman"/>
      <w:i/>
    </w:rPr>
  </w:style>
  <w:style w:type="paragraph" w:customStyle="1" w:styleId="Style5">
    <w:name w:val="Style5"/>
    <w:basedOn w:val="EndnoteText"/>
    <w:uiPriority w:val="99"/>
    <w:rsid w:val="00BF4E1B"/>
    <w:rPr>
      <w:rFonts w:ascii="Times New Roman" w:hAnsi="Times New Roman"/>
      <w:szCs w:val="24"/>
    </w:rPr>
  </w:style>
  <w:style w:type="character" w:styleId="LineNumber">
    <w:name w:val="line number"/>
    <w:uiPriority w:val="99"/>
    <w:rsid w:val="0010266F"/>
    <w:rPr>
      <w:rFonts w:cs="Times New Roman"/>
    </w:rPr>
  </w:style>
  <w:style w:type="character" w:customStyle="1" w:styleId="StyleCalibriPink">
    <w:name w:val="Style Calibri Pink"/>
    <w:uiPriority w:val="99"/>
    <w:rsid w:val="00A50F40"/>
    <w:rPr>
      <w:rFonts w:ascii="Calibri" w:hAnsi="Calibri"/>
      <w:color w:val="0000FF"/>
    </w:rPr>
  </w:style>
  <w:style w:type="character" w:customStyle="1" w:styleId="UnresolvedMention1">
    <w:name w:val="Unresolved Mention1"/>
    <w:uiPriority w:val="99"/>
    <w:semiHidden/>
    <w:rsid w:val="004368AD"/>
    <w:rPr>
      <w:color w:val="808080"/>
      <w:shd w:val="clear" w:color="auto" w:fill="auto"/>
    </w:rPr>
  </w:style>
  <w:style w:type="paragraph" w:customStyle="1" w:styleId="IOPText">
    <w:name w:val="IOPText"/>
    <w:basedOn w:val="Normal"/>
    <w:link w:val="IOPTextChar"/>
    <w:uiPriority w:val="99"/>
    <w:rsid w:val="00D03142"/>
    <w:pPr>
      <w:autoSpaceDE/>
      <w:autoSpaceDN/>
      <w:adjustRightInd/>
      <w:spacing w:line="259" w:lineRule="auto"/>
      <w:ind w:firstLine="227"/>
      <w:jc w:val="both"/>
    </w:pPr>
    <w:rPr>
      <w:rFonts w:ascii="Times New Roman" w:hAnsi="Times New Roman"/>
      <w:bCs w:val="0"/>
      <w:sz w:val="20"/>
      <w:szCs w:val="22"/>
      <w:lang w:val="en-GB"/>
    </w:rPr>
  </w:style>
  <w:style w:type="character" w:customStyle="1" w:styleId="IOPTextChar">
    <w:name w:val="IOPText Char"/>
    <w:link w:val="IOPText"/>
    <w:uiPriority w:val="99"/>
    <w:locked/>
    <w:rsid w:val="00D03142"/>
    <w:rPr>
      <w:rFonts w:eastAsia="Times New Roman"/>
      <w:sz w:val="22"/>
      <w:lang w:val="en-GB"/>
    </w:rPr>
  </w:style>
  <w:style w:type="paragraph" w:styleId="ListParagraph">
    <w:name w:val="List Paragraph"/>
    <w:basedOn w:val="Normal"/>
    <w:uiPriority w:val="99"/>
    <w:qFormat/>
    <w:rsid w:val="001117E8"/>
    <w:pPr>
      <w:ind w:left="720"/>
    </w:pPr>
  </w:style>
  <w:style w:type="paragraph" w:styleId="NormalWeb">
    <w:name w:val="Normal (Web)"/>
    <w:basedOn w:val="Normal"/>
    <w:uiPriority w:val="99"/>
    <w:semiHidden/>
    <w:unhideWhenUsed/>
    <w:rsid w:val="001A70F7"/>
    <w:rPr>
      <w:rFonts w:ascii="Times New Roman"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6730311">
      <w:bodyDiv w:val="1"/>
      <w:marLeft w:val="0"/>
      <w:marRight w:val="0"/>
      <w:marTop w:val="0"/>
      <w:marBottom w:val="0"/>
      <w:divBdr>
        <w:top w:val="none" w:sz="0" w:space="0" w:color="auto"/>
        <w:left w:val="none" w:sz="0" w:space="0" w:color="auto"/>
        <w:bottom w:val="none" w:sz="0" w:space="0" w:color="auto"/>
        <w:right w:val="none" w:sz="0" w:space="0" w:color="auto"/>
      </w:divBdr>
    </w:div>
    <w:div w:id="687946778">
      <w:bodyDiv w:val="1"/>
      <w:marLeft w:val="0"/>
      <w:marRight w:val="0"/>
      <w:marTop w:val="0"/>
      <w:marBottom w:val="0"/>
      <w:divBdr>
        <w:top w:val="none" w:sz="0" w:space="0" w:color="auto"/>
        <w:left w:val="none" w:sz="0" w:space="0" w:color="auto"/>
        <w:bottom w:val="none" w:sz="0" w:space="0" w:color="auto"/>
        <w:right w:val="none" w:sz="0" w:space="0" w:color="auto"/>
      </w:divBdr>
    </w:div>
    <w:div w:id="1344741987">
      <w:bodyDiv w:val="1"/>
      <w:marLeft w:val="0"/>
      <w:marRight w:val="0"/>
      <w:marTop w:val="0"/>
      <w:marBottom w:val="0"/>
      <w:divBdr>
        <w:top w:val="none" w:sz="0" w:space="0" w:color="auto"/>
        <w:left w:val="none" w:sz="0" w:space="0" w:color="auto"/>
        <w:bottom w:val="none" w:sz="0" w:space="0" w:color="auto"/>
        <w:right w:val="none" w:sz="0" w:space="0" w:color="auto"/>
      </w:divBdr>
    </w:div>
    <w:div w:id="1423844100">
      <w:bodyDiv w:val="1"/>
      <w:marLeft w:val="0"/>
      <w:marRight w:val="0"/>
      <w:marTop w:val="0"/>
      <w:marBottom w:val="0"/>
      <w:divBdr>
        <w:top w:val="none" w:sz="0" w:space="0" w:color="auto"/>
        <w:left w:val="none" w:sz="0" w:space="0" w:color="auto"/>
        <w:bottom w:val="none" w:sz="0" w:space="0" w:color="auto"/>
        <w:right w:val="none" w:sz="0" w:space="0" w:color="auto"/>
      </w:divBdr>
    </w:div>
    <w:div w:id="1541434216">
      <w:marLeft w:val="0"/>
      <w:marRight w:val="0"/>
      <w:marTop w:val="0"/>
      <w:marBottom w:val="0"/>
      <w:divBdr>
        <w:top w:val="none" w:sz="0" w:space="0" w:color="auto"/>
        <w:left w:val="none" w:sz="0" w:space="0" w:color="auto"/>
        <w:bottom w:val="none" w:sz="0" w:space="0" w:color="auto"/>
        <w:right w:val="none" w:sz="0" w:space="0" w:color="auto"/>
      </w:divBdr>
    </w:div>
    <w:div w:id="1541434218">
      <w:marLeft w:val="0"/>
      <w:marRight w:val="0"/>
      <w:marTop w:val="0"/>
      <w:marBottom w:val="0"/>
      <w:divBdr>
        <w:top w:val="none" w:sz="0" w:space="0" w:color="auto"/>
        <w:left w:val="none" w:sz="0" w:space="0" w:color="auto"/>
        <w:bottom w:val="none" w:sz="0" w:space="0" w:color="auto"/>
        <w:right w:val="none" w:sz="0" w:space="0" w:color="auto"/>
      </w:divBdr>
    </w:div>
    <w:div w:id="1541434221">
      <w:marLeft w:val="0"/>
      <w:marRight w:val="0"/>
      <w:marTop w:val="0"/>
      <w:marBottom w:val="0"/>
      <w:divBdr>
        <w:top w:val="none" w:sz="0" w:space="0" w:color="auto"/>
        <w:left w:val="none" w:sz="0" w:space="0" w:color="auto"/>
        <w:bottom w:val="none" w:sz="0" w:space="0" w:color="auto"/>
        <w:right w:val="none" w:sz="0" w:space="0" w:color="auto"/>
      </w:divBdr>
    </w:div>
    <w:div w:id="1541434222">
      <w:marLeft w:val="0"/>
      <w:marRight w:val="0"/>
      <w:marTop w:val="0"/>
      <w:marBottom w:val="0"/>
      <w:divBdr>
        <w:top w:val="none" w:sz="0" w:space="0" w:color="auto"/>
        <w:left w:val="none" w:sz="0" w:space="0" w:color="auto"/>
        <w:bottom w:val="none" w:sz="0" w:space="0" w:color="auto"/>
        <w:right w:val="none" w:sz="0" w:space="0" w:color="auto"/>
      </w:divBdr>
    </w:div>
    <w:div w:id="1541434223">
      <w:marLeft w:val="0"/>
      <w:marRight w:val="0"/>
      <w:marTop w:val="0"/>
      <w:marBottom w:val="0"/>
      <w:divBdr>
        <w:top w:val="none" w:sz="0" w:space="0" w:color="auto"/>
        <w:left w:val="none" w:sz="0" w:space="0" w:color="auto"/>
        <w:bottom w:val="none" w:sz="0" w:space="0" w:color="auto"/>
        <w:right w:val="none" w:sz="0" w:space="0" w:color="auto"/>
      </w:divBdr>
    </w:div>
    <w:div w:id="1541434225">
      <w:marLeft w:val="0"/>
      <w:marRight w:val="0"/>
      <w:marTop w:val="0"/>
      <w:marBottom w:val="0"/>
      <w:divBdr>
        <w:top w:val="none" w:sz="0" w:space="0" w:color="auto"/>
        <w:left w:val="none" w:sz="0" w:space="0" w:color="auto"/>
        <w:bottom w:val="none" w:sz="0" w:space="0" w:color="auto"/>
        <w:right w:val="none" w:sz="0" w:space="0" w:color="auto"/>
      </w:divBdr>
    </w:div>
    <w:div w:id="1541434226">
      <w:marLeft w:val="0"/>
      <w:marRight w:val="0"/>
      <w:marTop w:val="0"/>
      <w:marBottom w:val="0"/>
      <w:divBdr>
        <w:top w:val="none" w:sz="0" w:space="0" w:color="auto"/>
        <w:left w:val="none" w:sz="0" w:space="0" w:color="auto"/>
        <w:bottom w:val="none" w:sz="0" w:space="0" w:color="auto"/>
        <w:right w:val="none" w:sz="0" w:space="0" w:color="auto"/>
      </w:divBdr>
    </w:div>
    <w:div w:id="1541434227">
      <w:marLeft w:val="0"/>
      <w:marRight w:val="0"/>
      <w:marTop w:val="0"/>
      <w:marBottom w:val="0"/>
      <w:divBdr>
        <w:top w:val="none" w:sz="0" w:space="0" w:color="auto"/>
        <w:left w:val="none" w:sz="0" w:space="0" w:color="auto"/>
        <w:bottom w:val="none" w:sz="0" w:space="0" w:color="auto"/>
        <w:right w:val="none" w:sz="0" w:space="0" w:color="auto"/>
      </w:divBdr>
    </w:div>
    <w:div w:id="1541434229">
      <w:marLeft w:val="0"/>
      <w:marRight w:val="0"/>
      <w:marTop w:val="0"/>
      <w:marBottom w:val="0"/>
      <w:divBdr>
        <w:top w:val="none" w:sz="0" w:space="0" w:color="auto"/>
        <w:left w:val="none" w:sz="0" w:space="0" w:color="auto"/>
        <w:bottom w:val="none" w:sz="0" w:space="0" w:color="auto"/>
        <w:right w:val="none" w:sz="0" w:space="0" w:color="auto"/>
      </w:divBdr>
    </w:div>
    <w:div w:id="1541434230">
      <w:marLeft w:val="0"/>
      <w:marRight w:val="0"/>
      <w:marTop w:val="0"/>
      <w:marBottom w:val="0"/>
      <w:divBdr>
        <w:top w:val="none" w:sz="0" w:space="0" w:color="auto"/>
        <w:left w:val="none" w:sz="0" w:space="0" w:color="auto"/>
        <w:bottom w:val="none" w:sz="0" w:space="0" w:color="auto"/>
        <w:right w:val="none" w:sz="0" w:space="0" w:color="auto"/>
      </w:divBdr>
      <w:divsChild>
        <w:div w:id="1541434241">
          <w:marLeft w:val="0"/>
          <w:marRight w:val="0"/>
          <w:marTop w:val="0"/>
          <w:marBottom w:val="0"/>
          <w:divBdr>
            <w:top w:val="none" w:sz="0" w:space="0" w:color="auto"/>
            <w:left w:val="none" w:sz="0" w:space="0" w:color="auto"/>
            <w:bottom w:val="none" w:sz="0" w:space="0" w:color="auto"/>
            <w:right w:val="none" w:sz="0" w:space="0" w:color="auto"/>
          </w:divBdr>
          <w:divsChild>
            <w:div w:id="1541434224">
              <w:marLeft w:val="0"/>
              <w:marRight w:val="60"/>
              <w:marTop w:val="0"/>
              <w:marBottom w:val="0"/>
              <w:divBdr>
                <w:top w:val="none" w:sz="0" w:space="0" w:color="auto"/>
                <w:left w:val="none" w:sz="0" w:space="0" w:color="auto"/>
                <w:bottom w:val="none" w:sz="0" w:space="0" w:color="auto"/>
                <w:right w:val="none" w:sz="0" w:space="0" w:color="auto"/>
              </w:divBdr>
              <w:divsChild>
                <w:div w:id="1541434243">
                  <w:marLeft w:val="0"/>
                  <w:marRight w:val="0"/>
                  <w:marTop w:val="0"/>
                  <w:marBottom w:val="120"/>
                  <w:divBdr>
                    <w:top w:val="single" w:sz="6" w:space="0" w:color="C0C0C0"/>
                    <w:left w:val="single" w:sz="6" w:space="0" w:color="D9D9D9"/>
                    <w:bottom w:val="single" w:sz="6" w:space="0" w:color="D9D9D9"/>
                    <w:right w:val="single" w:sz="6" w:space="0" w:color="D9D9D9"/>
                  </w:divBdr>
                  <w:divsChild>
                    <w:div w:id="1541434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1434244">
          <w:marLeft w:val="0"/>
          <w:marRight w:val="0"/>
          <w:marTop w:val="0"/>
          <w:marBottom w:val="0"/>
          <w:divBdr>
            <w:top w:val="none" w:sz="0" w:space="0" w:color="auto"/>
            <w:left w:val="none" w:sz="0" w:space="0" w:color="auto"/>
            <w:bottom w:val="none" w:sz="0" w:space="0" w:color="auto"/>
            <w:right w:val="none" w:sz="0" w:space="0" w:color="auto"/>
          </w:divBdr>
          <w:divsChild>
            <w:div w:id="1541434235">
              <w:marLeft w:val="60"/>
              <w:marRight w:val="0"/>
              <w:marTop w:val="0"/>
              <w:marBottom w:val="0"/>
              <w:divBdr>
                <w:top w:val="none" w:sz="0" w:space="0" w:color="auto"/>
                <w:left w:val="none" w:sz="0" w:space="0" w:color="auto"/>
                <w:bottom w:val="none" w:sz="0" w:space="0" w:color="auto"/>
                <w:right w:val="none" w:sz="0" w:space="0" w:color="auto"/>
              </w:divBdr>
              <w:divsChild>
                <w:div w:id="1541434215">
                  <w:marLeft w:val="0"/>
                  <w:marRight w:val="0"/>
                  <w:marTop w:val="0"/>
                  <w:marBottom w:val="0"/>
                  <w:divBdr>
                    <w:top w:val="none" w:sz="0" w:space="0" w:color="auto"/>
                    <w:left w:val="none" w:sz="0" w:space="0" w:color="auto"/>
                    <w:bottom w:val="none" w:sz="0" w:space="0" w:color="auto"/>
                    <w:right w:val="none" w:sz="0" w:space="0" w:color="auto"/>
                  </w:divBdr>
                  <w:divsChild>
                    <w:div w:id="1541434247">
                      <w:marLeft w:val="0"/>
                      <w:marRight w:val="0"/>
                      <w:marTop w:val="0"/>
                      <w:marBottom w:val="120"/>
                      <w:divBdr>
                        <w:top w:val="single" w:sz="6" w:space="0" w:color="F5F5F5"/>
                        <w:left w:val="single" w:sz="6" w:space="0" w:color="F5F5F5"/>
                        <w:bottom w:val="single" w:sz="6" w:space="0" w:color="F5F5F5"/>
                        <w:right w:val="single" w:sz="6" w:space="0" w:color="F5F5F5"/>
                      </w:divBdr>
                      <w:divsChild>
                        <w:div w:id="1541434219">
                          <w:marLeft w:val="0"/>
                          <w:marRight w:val="0"/>
                          <w:marTop w:val="0"/>
                          <w:marBottom w:val="0"/>
                          <w:divBdr>
                            <w:top w:val="none" w:sz="0" w:space="0" w:color="auto"/>
                            <w:left w:val="none" w:sz="0" w:space="0" w:color="auto"/>
                            <w:bottom w:val="none" w:sz="0" w:space="0" w:color="auto"/>
                            <w:right w:val="none" w:sz="0" w:space="0" w:color="auto"/>
                          </w:divBdr>
                          <w:divsChild>
                            <w:div w:id="1541434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1434231">
      <w:marLeft w:val="0"/>
      <w:marRight w:val="0"/>
      <w:marTop w:val="0"/>
      <w:marBottom w:val="0"/>
      <w:divBdr>
        <w:top w:val="none" w:sz="0" w:space="0" w:color="auto"/>
        <w:left w:val="none" w:sz="0" w:space="0" w:color="auto"/>
        <w:bottom w:val="none" w:sz="0" w:space="0" w:color="auto"/>
        <w:right w:val="none" w:sz="0" w:space="0" w:color="auto"/>
      </w:divBdr>
    </w:div>
    <w:div w:id="1541434236">
      <w:marLeft w:val="0"/>
      <w:marRight w:val="0"/>
      <w:marTop w:val="0"/>
      <w:marBottom w:val="0"/>
      <w:divBdr>
        <w:top w:val="none" w:sz="0" w:space="0" w:color="auto"/>
        <w:left w:val="none" w:sz="0" w:space="0" w:color="auto"/>
        <w:bottom w:val="none" w:sz="0" w:space="0" w:color="auto"/>
        <w:right w:val="none" w:sz="0" w:space="0" w:color="auto"/>
      </w:divBdr>
    </w:div>
    <w:div w:id="1541434239">
      <w:marLeft w:val="0"/>
      <w:marRight w:val="0"/>
      <w:marTop w:val="0"/>
      <w:marBottom w:val="0"/>
      <w:divBdr>
        <w:top w:val="none" w:sz="0" w:space="0" w:color="auto"/>
        <w:left w:val="none" w:sz="0" w:space="0" w:color="auto"/>
        <w:bottom w:val="none" w:sz="0" w:space="0" w:color="auto"/>
        <w:right w:val="none" w:sz="0" w:space="0" w:color="auto"/>
      </w:divBdr>
    </w:div>
    <w:div w:id="1541434242">
      <w:marLeft w:val="0"/>
      <w:marRight w:val="0"/>
      <w:marTop w:val="0"/>
      <w:marBottom w:val="0"/>
      <w:divBdr>
        <w:top w:val="none" w:sz="0" w:space="0" w:color="auto"/>
        <w:left w:val="none" w:sz="0" w:space="0" w:color="auto"/>
        <w:bottom w:val="none" w:sz="0" w:space="0" w:color="auto"/>
        <w:right w:val="none" w:sz="0" w:space="0" w:color="auto"/>
      </w:divBdr>
    </w:div>
    <w:div w:id="1541434246">
      <w:marLeft w:val="0"/>
      <w:marRight w:val="0"/>
      <w:marTop w:val="0"/>
      <w:marBottom w:val="0"/>
      <w:divBdr>
        <w:top w:val="none" w:sz="0" w:space="0" w:color="auto"/>
        <w:left w:val="none" w:sz="0" w:space="0" w:color="auto"/>
        <w:bottom w:val="none" w:sz="0" w:space="0" w:color="auto"/>
        <w:right w:val="none" w:sz="0" w:space="0" w:color="auto"/>
      </w:divBdr>
      <w:divsChild>
        <w:div w:id="1541434240">
          <w:marLeft w:val="0"/>
          <w:marRight w:val="0"/>
          <w:marTop w:val="0"/>
          <w:marBottom w:val="0"/>
          <w:divBdr>
            <w:top w:val="none" w:sz="0" w:space="0" w:color="auto"/>
            <w:left w:val="none" w:sz="0" w:space="0" w:color="auto"/>
            <w:bottom w:val="none" w:sz="0" w:space="0" w:color="auto"/>
            <w:right w:val="none" w:sz="0" w:space="0" w:color="auto"/>
          </w:divBdr>
          <w:divsChild>
            <w:div w:id="1541434217">
              <w:marLeft w:val="0"/>
              <w:marRight w:val="60"/>
              <w:marTop w:val="0"/>
              <w:marBottom w:val="0"/>
              <w:divBdr>
                <w:top w:val="none" w:sz="0" w:space="0" w:color="auto"/>
                <w:left w:val="none" w:sz="0" w:space="0" w:color="auto"/>
                <w:bottom w:val="none" w:sz="0" w:space="0" w:color="auto"/>
                <w:right w:val="none" w:sz="0" w:space="0" w:color="auto"/>
              </w:divBdr>
              <w:divsChild>
                <w:div w:id="1541434232">
                  <w:marLeft w:val="0"/>
                  <w:marRight w:val="0"/>
                  <w:marTop w:val="0"/>
                  <w:marBottom w:val="120"/>
                  <w:divBdr>
                    <w:top w:val="single" w:sz="6" w:space="0" w:color="C0C0C0"/>
                    <w:left w:val="single" w:sz="6" w:space="0" w:color="D9D9D9"/>
                    <w:bottom w:val="single" w:sz="6" w:space="0" w:color="D9D9D9"/>
                    <w:right w:val="single" w:sz="6" w:space="0" w:color="D9D9D9"/>
                  </w:divBdr>
                  <w:divsChild>
                    <w:div w:id="1541434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1434245">
          <w:marLeft w:val="0"/>
          <w:marRight w:val="0"/>
          <w:marTop w:val="0"/>
          <w:marBottom w:val="0"/>
          <w:divBdr>
            <w:top w:val="none" w:sz="0" w:space="0" w:color="auto"/>
            <w:left w:val="none" w:sz="0" w:space="0" w:color="auto"/>
            <w:bottom w:val="none" w:sz="0" w:space="0" w:color="auto"/>
            <w:right w:val="none" w:sz="0" w:space="0" w:color="auto"/>
          </w:divBdr>
          <w:divsChild>
            <w:div w:id="1541434214">
              <w:marLeft w:val="60"/>
              <w:marRight w:val="0"/>
              <w:marTop w:val="0"/>
              <w:marBottom w:val="0"/>
              <w:divBdr>
                <w:top w:val="none" w:sz="0" w:space="0" w:color="auto"/>
                <w:left w:val="none" w:sz="0" w:space="0" w:color="auto"/>
                <w:bottom w:val="none" w:sz="0" w:space="0" w:color="auto"/>
                <w:right w:val="none" w:sz="0" w:space="0" w:color="auto"/>
              </w:divBdr>
              <w:divsChild>
                <w:div w:id="1541434237">
                  <w:marLeft w:val="0"/>
                  <w:marRight w:val="0"/>
                  <w:marTop w:val="0"/>
                  <w:marBottom w:val="0"/>
                  <w:divBdr>
                    <w:top w:val="none" w:sz="0" w:space="0" w:color="auto"/>
                    <w:left w:val="none" w:sz="0" w:space="0" w:color="auto"/>
                    <w:bottom w:val="none" w:sz="0" w:space="0" w:color="auto"/>
                    <w:right w:val="none" w:sz="0" w:space="0" w:color="auto"/>
                  </w:divBdr>
                  <w:divsChild>
                    <w:div w:id="1541434220">
                      <w:marLeft w:val="0"/>
                      <w:marRight w:val="0"/>
                      <w:marTop w:val="0"/>
                      <w:marBottom w:val="120"/>
                      <w:divBdr>
                        <w:top w:val="single" w:sz="6" w:space="0" w:color="F5F5F5"/>
                        <w:left w:val="single" w:sz="6" w:space="0" w:color="F5F5F5"/>
                        <w:bottom w:val="single" w:sz="6" w:space="0" w:color="F5F5F5"/>
                        <w:right w:val="single" w:sz="6" w:space="0" w:color="F5F5F5"/>
                      </w:divBdr>
                      <w:divsChild>
                        <w:div w:id="1541434234">
                          <w:marLeft w:val="0"/>
                          <w:marRight w:val="0"/>
                          <w:marTop w:val="0"/>
                          <w:marBottom w:val="0"/>
                          <w:divBdr>
                            <w:top w:val="none" w:sz="0" w:space="0" w:color="auto"/>
                            <w:left w:val="none" w:sz="0" w:space="0" w:color="auto"/>
                            <w:bottom w:val="none" w:sz="0" w:space="0" w:color="auto"/>
                            <w:right w:val="none" w:sz="0" w:space="0" w:color="auto"/>
                          </w:divBdr>
                          <w:divsChild>
                            <w:div w:id="1541434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1434248">
      <w:marLeft w:val="0"/>
      <w:marRight w:val="0"/>
      <w:marTop w:val="0"/>
      <w:marBottom w:val="0"/>
      <w:divBdr>
        <w:top w:val="none" w:sz="0" w:space="0" w:color="auto"/>
        <w:left w:val="none" w:sz="0" w:space="0" w:color="auto"/>
        <w:bottom w:val="none" w:sz="0" w:space="0" w:color="auto"/>
        <w:right w:val="none" w:sz="0" w:space="0" w:color="auto"/>
      </w:divBdr>
    </w:div>
    <w:div w:id="1541434250">
      <w:marLeft w:val="0"/>
      <w:marRight w:val="0"/>
      <w:marTop w:val="0"/>
      <w:marBottom w:val="0"/>
      <w:divBdr>
        <w:top w:val="none" w:sz="0" w:space="0" w:color="auto"/>
        <w:left w:val="none" w:sz="0" w:space="0" w:color="auto"/>
        <w:bottom w:val="none" w:sz="0" w:space="0" w:color="auto"/>
        <w:right w:val="none" w:sz="0" w:space="0" w:color="auto"/>
      </w:divBdr>
    </w:div>
    <w:div w:id="1541434251">
      <w:marLeft w:val="0"/>
      <w:marRight w:val="0"/>
      <w:marTop w:val="0"/>
      <w:marBottom w:val="0"/>
      <w:divBdr>
        <w:top w:val="none" w:sz="0" w:space="0" w:color="auto"/>
        <w:left w:val="none" w:sz="0" w:space="0" w:color="auto"/>
        <w:bottom w:val="none" w:sz="0" w:space="0" w:color="auto"/>
        <w:right w:val="none" w:sz="0" w:space="0" w:color="auto"/>
      </w:divBdr>
    </w:div>
    <w:div w:id="1541434252">
      <w:marLeft w:val="0"/>
      <w:marRight w:val="0"/>
      <w:marTop w:val="0"/>
      <w:marBottom w:val="0"/>
      <w:divBdr>
        <w:top w:val="none" w:sz="0" w:space="0" w:color="auto"/>
        <w:left w:val="none" w:sz="0" w:space="0" w:color="auto"/>
        <w:bottom w:val="none" w:sz="0" w:space="0" w:color="auto"/>
        <w:right w:val="none" w:sz="0" w:space="0" w:color="auto"/>
      </w:divBdr>
    </w:div>
    <w:div w:id="20644013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comments.xml.rels><?xml version="1.0" encoding="UTF-8" standalone="yes"?>
<Relationships xmlns="http://schemas.openxmlformats.org/package/2006/relationships"><Relationship Id="rId1" Type="http://schemas.openxmlformats.org/officeDocument/2006/relationships/image" Target="media/image8.jpeg"/></Relationship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oleObject" Target="embeddings/oleObject5.bin"/><Relationship Id="rId34" Type="http://schemas.openxmlformats.org/officeDocument/2006/relationships/oleObject" Target="embeddings/oleObject7.bin"/><Relationship Id="rId42" Type="http://schemas.openxmlformats.org/officeDocument/2006/relationships/image" Target="media/image25.wmf"/><Relationship Id="rId47" Type="http://schemas.openxmlformats.org/officeDocument/2006/relationships/image" Target="media/image28.png"/><Relationship Id="rId50" Type="http://schemas.openxmlformats.org/officeDocument/2006/relationships/image" Target="media/image31.png"/><Relationship Id="rId55" Type="http://schemas.openxmlformats.org/officeDocument/2006/relationships/image" Target="media/image35.pn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wmf"/><Relationship Id="rId29" Type="http://schemas.openxmlformats.org/officeDocument/2006/relationships/image" Target="media/image15.png"/><Relationship Id="rId11" Type="http://schemas.openxmlformats.org/officeDocument/2006/relationships/image" Target="media/image1.png"/><Relationship Id="rId24" Type="http://schemas.openxmlformats.org/officeDocument/2006/relationships/image" Target="media/image10.png"/><Relationship Id="rId32" Type="http://schemas.openxmlformats.org/officeDocument/2006/relationships/oleObject" Target="embeddings/oleObject6.bin"/><Relationship Id="rId37" Type="http://schemas.openxmlformats.org/officeDocument/2006/relationships/image" Target="media/image21.png"/><Relationship Id="rId40" Type="http://schemas.openxmlformats.org/officeDocument/2006/relationships/image" Target="media/image24.wmf"/><Relationship Id="rId45" Type="http://schemas.openxmlformats.org/officeDocument/2006/relationships/oleObject" Target="embeddings/oleObject10.bin"/><Relationship Id="rId53" Type="http://schemas.openxmlformats.org/officeDocument/2006/relationships/image" Target="media/image34.wmf"/><Relationship Id="rId58" Type="http://schemas.openxmlformats.org/officeDocument/2006/relationships/image" Target="media/image38.tiff"/><Relationship Id="rId74" Type="http://schemas.microsoft.com/office/2016/09/relationships/commentsIds" Target="commentsIds.xml"/><Relationship Id="rId5" Type="http://schemas.openxmlformats.org/officeDocument/2006/relationships/webSettings" Target="webSettings.xml"/><Relationship Id="rId61" Type="http://schemas.openxmlformats.org/officeDocument/2006/relationships/header" Target="header1.xml"/><Relationship Id="rId19" Type="http://schemas.openxmlformats.org/officeDocument/2006/relationships/oleObject" Target="embeddings/oleObject4.bin"/><Relationship Id="rId14" Type="http://schemas.openxmlformats.org/officeDocument/2006/relationships/image" Target="media/image3.wmf"/><Relationship Id="rId22" Type="http://schemas.openxmlformats.org/officeDocument/2006/relationships/image" Target="media/image7.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19.png"/><Relationship Id="rId43" Type="http://schemas.openxmlformats.org/officeDocument/2006/relationships/oleObject" Target="embeddings/oleObject9.bin"/><Relationship Id="rId48" Type="http://schemas.openxmlformats.org/officeDocument/2006/relationships/image" Target="media/image29.png"/><Relationship Id="rId56" Type="http://schemas.openxmlformats.org/officeDocument/2006/relationships/image" Target="media/image36.tiff"/><Relationship Id="rId64" Type="http://schemas.openxmlformats.org/officeDocument/2006/relationships/theme" Target="theme/theme1.xml"/><Relationship Id="rId8" Type="http://schemas.openxmlformats.org/officeDocument/2006/relationships/comments" Target="comments.xml"/><Relationship Id="rId51" Type="http://schemas.openxmlformats.org/officeDocument/2006/relationships/image" Target="media/image32.png"/><Relationship Id="rId3" Type="http://schemas.openxmlformats.org/officeDocument/2006/relationships/styles" Target="styles.xml"/><Relationship Id="rId12" Type="http://schemas.openxmlformats.org/officeDocument/2006/relationships/image" Target="media/image2.wmf"/><Relationship Id="rId17" Type="http://schemas.openxmlformats.org/officeDocument/2006/relationships/oleObject" Target="embeddings/oleObject3.bin"/><Relationship Id="rId25" Type="http://schemas.openxmlformats.org/officeDocument/2006/relationships/image" Target="media/image11.png"/><Relationship Id="rId33" Type="http://schemas.openxmlformats.org/officeDocument/2006/relationships/image" Target="media/image18.wmf"/><Relationship Id="rId38" Type="http://schemas.openxmlformats.org/officeDocument/2006/relationships/image" Target="media/image22.tiff"/><Relationship Id="rId46" Type="http://schemas.openxmlformats.org/officeDocument/2006/relationships/image" Target="media/image27.png"/><Relationship Id="rId59" Type="http://schemas.openxmlformats.org/officeDocument/2006/relationships/image" Target="media/image39.png"/><Relationship Id="rId20" Type="http://schemas.openxmlformats.org/officeDocument/2006/relationships/image" Target="media/image6.wmf"/><Relationship Id="rId41" Type="http://schemas.openxmlformats.org/officeDocument/2006/relationships/oleObject" Target="embeddings/oleObject8.bin"/><Relationship Id="rId54" Type="http://schemas.openxmlformats.org/officeDocument/2006/relationships/oleObject" Target="embeddings/oleObject11.bin"/><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2.bin"/><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0.png"/><Relationship Id="rId49" Type="http://schemas.openxmlformats.org/officeDocument/2006/relationships/image" Target="media/image30.png"/><Relationship Id="rId57" Type="http://schemas.openxmlformats.org/officeDocument/2006/relationships/image" Target="media/image37.png"/><Relationship Id="rId10" Type="http://schemas.openxmlformats.org/officeDocument/2006/relationships/hyperlink" Target="https://udc-hub.com/search.php" TargetMode="External"/><Relationship Id="rId31" Type="http://schemas.openxmlformats.org/officeDocument/2006/relationships/image" Target="media/image17.wmf"/><Relationship Id="rId44" Type="http://schemas.openxmlformats.org/officeDocument/2006/relationships/image" Target="media/image26.wmf"/><Relationship Id="rId52" Type="http://schemas.openxmlformats.org/officeDocument/2006/relationships/image" Target="media/image33.png"/><Relationship Id="rId60" Type="http://schemas.openxmlformats.org/officeDocument/2006/relationships/image" Target="media/image40.png"/><Relationship Id="rId73" Type="http://schemas.microsoft.com/office/2018/08/relationships/commentsExtensible" Target="commentsExtensible.xml"/><Relationship Id="rId4" Type="http://schemas.openxmlformats.org/officeDocument/2006/relationships/settings" Target="settings.xml"/><Relationship Id="rId9" Type="http://schemas.microsoft.com/office/2011/relationships/commentsExtended" Target="commentsExtended.xml"/><Relationship Id="rId13" Type="http://schemas.openxmlformats.org/officeDocument/2006/relationships/oleObject" Target="embeddings/oleObject1.bin"/><Relationship Id="rId18" Type="http://schemas.openxmlformats.org/officeDocument/2006/relationships/image" Target="media/image5.wmf"/><Relationship Id="rId39"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CA059843-ABBE-4742-A74B-3AD4A79221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25</Pages>
  <Words>5847</Words>
  <Characters>33328</Characters>
  <Application>Microsoft Office Word</Application>
  <DocSecurity>0</DocSecurity>
  <Lines>277</Lines>
  <Paragraphs>78</Paragraphs>
  <ScaleCrop>false</ScaleCrop>
  <HeadingPairs>
    <vt:vector size="2" baseType="variant">
      <vt:variant>
        <vt:lpstr>Title</vt:lpstr>
      </vt:variant>
      <vt:variant>
        <vt:i4>1</vt:i4>
      </vt:variant>
    </vt:vector>
  </HeadingPairs>
  <TitlesOfParts>
    <vt:vector size="1" baseType="lpstr">
      <vt:lpstr>Manuscript category: Original scientific paper</vt:lpstr>
    </vt:vector>
  </TitlesOfParts>
  <Company/>
  <LinksUpToDate>false</LinksUpToDate>
  <CharactersWithSpaces>39097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Manuscript category: Original scientific paper</dc:title>
  <dc:subject/>
  <dc:creator/>
  <cp:keywords/>
  <dc:description/>
  <cp:lastModifiedBy/>
  <cp:revision>1</cp:revision>
  <dcterms:created xsi:type="dcterms:W3CDTF">2021-02-21T14:56:00Z</dcterms:created>
  <dcterms:modified xsi:type="dcterms:W3CDTF">2021-02-28T16:46:00Z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