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tif" ContentType="image/tiff"/>
  <Default Extension="tiff" ContentType="image/tiff"/>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283748" w14:textId="77777777" w:rsidR="00C205EB" w:rsidRPr="00A31D19" w:rsidRDefault="00C205EB" w:rsidP="00282C92">
      <w:pPr>
        <w:spacing w:line="480" w:lineRule="auto"/>
        <w:jc w:val="center"/>
        <w:rPr>
          <w:rFonts w:ascii="Calibri" w:hAnsi="Calibri" w:cs="Calibri"/>
          <w:szCs w:val="24"/>
        </w:rPr>
      </w:pPr>
      <w:bookmarkStart w:id="0" w:name="_Hlk14350368"/>
      <w:r w:rsidRPr="00A31D19">
        <w:rPr>
          <w:rFonts w:ascii="Calibri" w:hAnsi="Calibri" w:cs="Calibri"/>
          <w:b/>
          <w:szCs w:val="24"/>
        </w:rPr>
        <w:t xml:space="preserve">Removal of the herbicide 2,4-dichlorophenoxyacetic acid from water by using an </w:t>
      </w:r>
      <w:proofErr w:type="spellStart"/>
      <w:r w:rsidRPr="00A31D19">
        <w:rPr>
          <w:rFonts w:ascii="Calibri" w:hAnsi="Calibri" w:cs="Calibri"/>
          <w:b/>
          <w:szCs w:val="24"/>
        </w:rPr>
        <w:t>ultrahighly</w:t>
      </w:r>
      <w:proofErr w:type="spellEnd"/>
      <w:r w:rsidRPr="00A31D19">
        <w:rPr>
          <w:rFonts w:ascii="Calibri" w:hAnsi="Calibri" w:cs="Calibri"/>
          <w:b/>
          <w:szCs w:val="24"/>
        </w:rPr>
        <w:t xml:space="preserve"> efficient</w:t>
      </w:r>
      <w:bookmarkStart w:id="1" w:name="_Hlk531155296"/>
      <w:r w:rsidRPr="00A31D19">
        <w:rPr>
          <w:rFonts w:ascii="Calibri" w:hAnsi="Calibri" w:cs="Calibri"/>
          <w:b/>
          <w:szCs w:val="24"/>
        </w:rPr>
        <w:t xml:space="preserve"> thermochemically</w:t>
      </w:r>
      <w:bookmarkEnd w:id="1"/>
      <w:r w:rsidRPr="00A31D19">
        <w:rPr>
          <w:rFonts w:ascii="Calibri" w:hAnsi="Calibri" w:cs="Calibri"/>
          <w:b/>
          <w:szCs w:val="24"/>
        </w:rPr>
        <w:t xml:space="preserve"> activated carbon</w:t>
      </w:r>
    </w:p>
    <w:p w14:paraId="26DDA1EB" w14:textId="77777777" w:rsidR="00C205EB" w:rsidRPr="00A31D19" w:rsidRDefault="00C205EB" w:rsidP="00282C92">
      <w:pPr>
        <w:spacing w:line="480" w:lineRule="auto"/>
        <w:rPr>
          <w:rFonts w:ascii="Calibri" w:hAnsi="Calibri" w:cs="Calibri"/>
          <w:noProof/>
          <w:szCs w:val="24"/>
        </w:rPr>
      </w:pPr>
    </w:p>
    <w:p w14:paraId="1F998944" w14:textId="77777777" w:rsidR="00C205EB" w:rsidRPr="00A31D19" w:rsidRDefault="00C205EB" w:rsidP="00282C92">
      <w:pPr>
        <w:spacing w:line="480" w:lineRule="auto"/>
        <w:rPr>
          <w:rFonts w:ascii="Calibri" w:hAnsi="Calibri" w:cs="Calibri"/>
          <w:noProof/>
          <w:szCs w:val="24"/>
        </w:rPr>
      </w:pPr>
    </w:p>
    <w:p w14:paraId="6033C7D3" w14:textId="77777777" w:rsidR="00C205EB" w:rsidRPr="00A31D19" w:rsidRDefault="00C205EB" w:rsidP="00282C92">
      <w:pPr>
        <w:spacing w:line="480" w:lineRule="auto"/>
        <w:jc w:val="center"/>
        <w:rPr>
          <w:rFonts w:ascii="Calibri" w:hAnsi="Calibri" w:cs="Calibri"/>
          <w:szCs w:val="24"/>
        </w:rPr>
      </w:pPr>
      <w:r w:rsidRPr="00A31D19">
        <w:rPr>
          <w:rFonts w:ascii="Calibri" w:hAnsi="Calibri" w:cs="Calibri"/>
          <w:szCs w:val="24"/>
        </w:rPr>
        <w:t xml:space="preserve">Danijela V. </w:t>
      </w:r>
      <w:proofErr w:type="spellStart"/>
      <w:r w:rsidRPr="00A31D19">
        <w:rPr>
          <w:rFonts w:ascii="Calibri" w:hAnsi="Calibri" w:cs="Calibri"/>
          <w:szCs w:val="24"/>
        </w:rPr>
        <w:t>Bojić</w:t>
      </w:r>
      <w:proofErr w:type="spellEnd"/>
      <w:r w:rsidRPr="00A31D19">
        <w:rPr>
          <w:rFonts w:ascii="Calibri" w:hAnsi="Calibri" w:cs="Calibri"/>
          <w:szCs w:val="24"/>
        </w:rPr>
        <w:t>, Miloš M. Kostić</w:t>
      </w:r>
      <w:r w:rsidRPr="00A31D19">
        <w:rPr>
          <w:rFonts w:ascii="Calibri" w:hAnsi="Calibri" w:cs="Calibri"/>
          <w:szCs w:val="24"/>
          <w:vertAlign w:val="superscript"/>
        </w:rPr>
        <w:t>*</w:t>
      </w:r>
      <w:r w:rsidRPr="00A31D19">
        <w:rPr>
          <w:rFonts w:ascii="Calibri" w:hAnsi="Calibri" w:cs="Calibri"/>
          <w:szCs w:val="24"/>
        </w:rPr>
        <w:t xml:space="preserve">, </w:t>
      </w:r>
      <w:proofErr w:type="spellStart"/>
      <w:r w:rsidRPr="00A31D19">
        <w:rPr>
          <w:rFonts w:ascii="Calibri" w:hAnsi="Calibri" w:cs="Calibri"/>
          <w:szCs w:val="24"/>
        </w:rPr>
        <w:t>Miljana</w:t>
      </w:r>
      <w:proofErr w:type="spellEnd"/>
      <w:r w:rsidRPr="00A31D19">
        <w:rPr>
          <w:rFonts w:ascii="Calibri" w:hAnsi="Calibri" w:cs="Calibri"/>
          <w:szCs w:val="24"/>
        </w:rPr>
        <w:t xml:space="preserve"> D. </w:t>
      </w:r>
      <w:proofErr w:type="spellStart"/>
      <w:r w:rsidRPr="00A31D19">
        <w:rPr>
          <w:rFonts w:ascii="Calibri" w:hAnsi="Calibri" w:cs="Calibri"/>
          <w:szCs w:val="24"/>
        </w:rPr>
        <w:t>Radović</w:t>
      </w:r>
      <w:proofErr w:type="spellEnd"/>
      <w:r w:rsidRPr="00A31D19">
        <w:rPr>
          <w:rFonts w:ascii="Calibri" w:hAnsi="Calibri" w:cs="Calibri"/>
          <w:szCs w:val="24"/>
        </w:rPr>
        <w:t xml:space="preserve"> </w:t>
      </w:r>
      <w:proofErr w:type="spellStart"/>
      <w:r w:rsidRPr="00A31D19">
        <w:rPr>
          <w:rFonts w:ascii="Calibri" w:hAnsi="Calibri" w:cs="Calibri"/>
          <w:szCs w:val="24"/>
        </w:rPr>
        <w:t>Vučić</w:t>
      </w:r>
      <w:proofErr w:type="spellEnd"/>
      <w:r w:rsidRPr="00A31D19">
        <w:rPr>
          <w:rFonts w:ascii="Calibri" w:hAnsi="Calibri" w:cs="Calibri"/>
          <w:szCs w:val="24"/>
        </w:rPr>
        <w:t xml:space="preserve">, Nena D. </w:t>
      </w:r>
      <w:proofErr w:type="spellStart"/>
      <w:r w:rsidRPr="00A31D19">
        <w:rPr>
          <w:rFonts w:ascii="Calibri" w:hAnsi="Calibri" w:cs="Calibri"/>
          <w:szCs w:val="24"/>
        </w:rPr>
        <w:t>Velinov</w:t>
      </w:r>
      <w:proofErr w:type="spellEnd"/>
      <w:r w:rsidRPr="00A31D19">
        <w:rPr>
          <w:rFonts w:ascii="Calibri" w:hAnsi="Calibri" w:cs="Calibri"/>
          <w:szCs w:val="24"/>
        </w:rPr>
        <w:t xml:space="preserve">, Slobodan M. </w:t>
      </w:r>
      <w:proofErr w:type="spellStart"/>
      <w:r w:rsidRPr="00A31D19">
        <w:rPr>
          <w:rFonts w:ascii="Calibri" w:hAnsi="Calibri" w:cs="Calibri"/>
          <w:szCs w:val="24"/>
        </w:rPr>
        <w:t>Najdanović</w:t>
      </w:r>
      <w:proofErr w:type="spellEnd"/>
      <w:r w:rsidRPr="00A31D19">
        <w:rPr>
          <w:rFonts w:ascii="Calibri" w:hAnsi="Calibri" w:cs="Calibri"/>
          <w:szCs w:val="24"/>
        </w:rPr>
        <w:t xml:space="preserve">, </w:t>
      </w:r>
      <w:proofErr w:type="spellStart"/>
      <w:r w:rsidRPr="00A31D19">
        <w:rPr>
          <w:rFonts w:ascii="Calibri" w:hAnsi="Calibri" w:cs="Calibri"/>
          <w:szCs w:val="24"/>
        </w:rPr>
        <w:t>Milica</w:t>
      </w:r>
      <w:proofErr w:type="spellEnd"/>
      <w:r w:rsidRPr="00A31D19">
        <w:rPr>
          <w:rFonts w:ascii="Calibri" w:hAnsi="Calibri" w:cs="Calibri"/>
          <w:szCs w:val="24"/>
        </w:rPr>
        <w:t xml:space="preserve"> M. </w:t>
      </w:r>
      <w:proofErr w:type="spellStart"/>
      <w:r w:rsidRPr="00A31D19">
        <w:rPr>
          <w:rFonts w:ascii="Calibri" w:hAnsi="Calibri" w:cs="Calibri"/>
          <w:szCs w:val="24"/>
        </w:rPr>
        <w:t>Petrović</w:t>
      </w:r>
      <w:proofErr w:type="spellEnd"/>
      <w:r w:rsidRPr="00A31D19">
        <w:rPr>
          <w:rFonts w:ascii="Calibri" w:hAnsi="Calibri" w:cs="Calibri"/>
          <w:szCs w:val="24"/>
        </w:rPr>
        <w:t xml:space="preserve">, Aleksandar </w:t>
      </w:r>
      <w:proofErr w:type="spellStart"/>
      <w:r w:rsidRPr="00A31D19">
        <w:rPr>
          <w:rFonts w:ascii="Calibri" w:hAnsi="Calibri" w:cs="Calibri"/>
          <w:szCs w:val="24"/>
        </w:rPr>
        <w:t>Lj</w:t>
      </w:r>
      <w:proofErr w:type="spellEnd"/>
      <w:r w:rsidRPr="00A31D19">
        <w:rPr>
          <w:rFonts w:ascii="Calibri" w:hAnsi="Calibri" w:cs="Calibri"/>
          <w:szCs w:val="24"/>
        </w:rPr>
        <w:t xml:space="preserve">. </w:t>
      </w:r>
      <w:proofErr w:type="spellStart"/>
      <w:r w:rsidRPr="00A31D19">
        <w:rPr>
          <w:rFonts w:ascii="Calibri" w:hAnsi="Calibri" w:cs="Calibri"/>
          <w:szCs w:val="24"/>
        </w:rPr>
        <w:t>Bojić</w:t>
      </w:r>
      <w:proofErr w:type="spellEnd"/>
    </w:p>
    <w:p w14:paraId="3D85C67D" w14:textId="77777777" w:rsidR="00C205EB" w:rsidRPr="00A31D19" w:rsidRDefault="00C205EB" w:rsidP="00282C92">
      <w:pPr>
        <w:spacing w:line="480" w:lineRule="auto"/>
        <w:rPr>
          <w:rFonts w:ascii="Calibri" w:hAnsi="Calibri" w:cs="Calibri"/>
          <w:b/>
          <w:szCs w:val="24"/>
        </w:rPr>
      </w:pPr>
    </w:p>
    <w:p w14:paraId="501C8546" w14:textId="77777777" w:rsidR="00C205EB" w:rsidRPr="00A31D19" w:rsidRDefault="00C205EB" w:rsidP="00B111CD">
      <w:pPr>
        <w:spacing w:line="480" w:lineRule="auto"/>
        <w:jc w:val="center"/>
        <w:rPr>
          <w:rFonts w:ascii="Calibri" w:hAnsi="Calibri" w:cs="Calibri"/>
          <w:szCs w:val="24"/>
        </w:rPr>
      </w:pPr>
      <w:r w:rsidRPr="00A31D19">
        <w:rPr>
          <w:rFonts w:ascii="Calibri" w:hAnsi="Calibri" w:cs="Calibri"/>
          <w:szCs w:val="24"/>
        </w:rPr>
        <w:t xml:space="preserve">Department of Chemistry, Faculty of Science and Mathematics, University of </w:t>
      </w:r>
      <w:proofErr w:type="spellStart"/>
      <w:r w:rsidRPr="00A31D19">
        <w:rPr>
          <w:rFonts w:ascii="Calibri" w:hAnsi="Calibri" w:cs="Calibri"/>
          <w:szCs w:val="24"/>
        </w:rPr>
        <w:t>Niš</w:t>
      </w:r>
      <w:proofErr w:type="spellEnd"/>
      <w:r w:rsidRPr="00A31D19">
        <w:rPr>
          <w:rFonts w:ascii="Calibri" w:hAnsi="Calibri" w:cs="Calibri"/>
          <w:szCs w:val="24"/>
        </w:rPr>
        <w:t xml:space="preserve">, </w:t>
      </w:r>
      <w:proofErr w:type="spellStart"/>
      <w:r w:rsidRPr="00A31D19">
        <w:rPr>
          <w:rFonts w:ascii="Calibri" w:hAnsi="Calibri" w:cs="Calibri"/>
          <w:szCs w:val="24"/>
        </w:rPr>
        <w:t>Višegradska</w:t>
      </w:r>
      <w:proofErr w:type="spellEnd"/>
      <w:r w:rsidRPr="00A31D19">
        <w:rPr>
          <w:rFonts w:ascii="Calibri" w:hAnsi="Calibri" w:cs="Calibri"/>
          <w:szCs w:val="24"/>
        </w:rPr>
        <w:t xml:space="preserve"> 33, 18 000 </w:t>
      </w:r>
      <w:proofErr w:type="spellStart"/>
      <w:r w:rsidRPr="00A31D19">
        <w:rPr>
          <w:rFonts w:ascii="Calibri" w:hAnsi="Calibri" w:cs="Calibri"/>
          <w:szCs w:val="24"/>
        </w:rPr>
        <w:t>Niš</w:t>
      </w:r>
      <w:proofErr w:type="spellEnd"/>
      <w:r w:rsidRPr="00A31D19">
        <w:rPr>
          <w:rFonts w:ascii="Calibri" w:hAnsi="Calibri" w:cs="Calibri"/>
          <w:szCs w:val="24"/>
        </w:rPr>
        <w:t>, Serbia</w:t>
      </w:r>
    </w:p>
    <w:p w14:paraId="71319C6D" w14:textId="77777777" w:rsidR="00B111CD" w:rsidRDefault="00B111CD" w:rsidP="00282C92">
      <w:pPr>
        <w:spacing w:line="480" w:lineRule="auto"/>
        <w:rPr>
          <w:rFonts w:ascii="Calibri" w:hAnsi="Calibri" w:cs="Calibri"/>
          <w:b/>
          <w:szCs w:val="24"/>
        </w:rPr>
      </w:pPr>
    </w:p>
    <w:p w14:paraId="174B052D" w14:textId="77777777" w:rsidR="00C205EB" w:rsidRPr="00A31D19" w:rsidRDefault="00C64D1A" w:rsidP="00282C92">
      <w:pPr>
        <w:spacing w:line="480" w:lineRule="auto"/>
        <w:rPr>
          <w:rFonts w:ascii="Calibri" w:hAnsi="Calibri" w:cs="Calibri"/>
          <w:b/>
          <w:szCs w:val="24"/>
        </w:rPr>
      </w:pPr>
      <w:r w:rsidRPr="00A31D19">
        <w:rPr>
          <w:rFonts w:ascii="Calibri" w:hAnsi="Calibri" w:cs="Calibri"/>
          <w:b/>
          <w:szCs w:val="24"/>
        </w:rPr>
        <w:t>Paper received: 11 April 2019</w:t>
      </w:r>
    </w:p>
    <w:p w14:paraId="34124153" w14:textId="77777777" w:rsidR="00C64D1A" w:rsidRPr="00A31D19" w:rsidRDefault="00C64D1A" w:rsidP="00282C92">
      <w:pPr>
        <w:spacing w:line="480" w:lineRule="auto"/>
        <w:rPr>
          <w:rFonts w:ascii="Calibri" w:hAnsi="Calibri" w:cs="Calibri"/>
          <w:b/>
          <w:szCs w:val="24"/>
        </w:rPr>
      </w:pPr>
      <w:r w:rsidRPr="00A31D19">
        <w:rPr>
          <w:rFonts w:ascii="Calibri" w:hAnsi="Calibri" w:cs="Calibri"/>
          <w:b/>
          <w:szCs w:val="24"/>
        </w:rPr>
        <w:t xml:space="preserve">Paper accepted: </w:t>
      </w:r>
      <w:r w:rsidR="00F02441" w:rsidRPr="00A31D19">
        <w:rPr>
          <w:rFonts w:ascii="Calibri" w:hAnsi="Calibri" w:cs="Calibri"/>
          <w:b/>
          <w:szCs w:val="24"/>
        </w:rPr>
        <w:t>16 July 2019</w:t>
      </w:r>
    </w:p>
    <w:p w14:paraId="3B60ECE9" w14:textId="77777777" w:rsidR="00C205EB" w:rsidRPr="00A31D19" w:rsidRDefault="00A31D19" w:rsidP="00282C92">
      <w:pPr>
        <w:spacing w:line="480" w:lineRule="auto"/>
        <w:rPr>
          <w:rFonts w:ascii="Calibri" w:hAnsi="Calibri" w:cs="Calibri"/>
          <w:b/>
          <w:szCs w:val="24"/>
        </w:rPr>
      </w:pPr>
      <w:r w:rsidRPr="00A31D19">
        <w:rPr>
          <w:rFonts w:ascii="Calibri" w:hAnsi="Calibri" w:cs="Calibri"/>
          <w:b/>
          <w:szCs w:val="24"/>
        </w:rPr>
        <w:t>DOI:</w:t>
      </w:r>
      <w:r w:rsidR="00B111CD">
        <w:rPr>
          <w:rFonts w:ascii="Calibri" w:hAnsi="Calibri" w:cs="Calibri"/>
          <w:b/>
          <w:szCs w:val="24"/>
        </w:rPr>
        <w:t xml:space="preserve"> </w:t>
      </w:r>
      <w:r w:rsidR="00E4436F" w:rsidRPr="00E4436F">
        <w:rPr>
          <w:rFonts w:ascii="Calibri" w:hAnsi="Calibri" w:cs="Calibri"/>
          <w:b/>
          <w:szCs w:val="24"/>
        </w:rPr>
        <w:t>https://doi.org/10.2298/HEMIND190411019B</w:t>
      </w:r>
    </w:p>
    <w:p w14:paraId="106D85BB" w14:textId="018A8AFC" w:rsidR="00A31D19" w:rsidRPr="00AE693B" w:rsidRDefault="00A31D19" w:rsidP="00282C92">
      <w:pPr>
        <w:spacing w:line="480" w:lineRule="auto"/>
        <w:rPr>
          <w:rFonts w:asciiTheme="minorHAnsi" w:hAnsiTheme="minorHAnsi" w:cstheme="minorHAnsi"/>
          <w:b/>
          <w:szCs w:val="24"/>
        </w:rPr>
      </w:pPr>
      <w:r w:rsidRPr="00A31D19">
        <w:rPr>
          <w:rFonts w:ascii="Calibri" w:hAnsi="Calibri" w:cs="Calibri"/>
          <w:b/>
          <w:szCs w:val="24"/>
        </w:rPr>
        <w:t>UDC:</w:t>
      </w:r>
      <w:r w:rsidRPr="00AE693B">
        <w:rPr>
          <w:rFonts w:asciiTheme="minorHAnsi" w:hAnsiTheme="minorHAnsi" w:cstheme="minorHAnsi"/>
          <w:b/>
          <w:szCs w:val="24"/>
        </w:rPr>
        <w:t xml:space="preserve"> </w:t>
      </w:r>
      <w:r w:rsidR="00AE693B" w:rsidRPr="00AE693B">
        <w:rPr>
          <w:rFonts w:asciiTheme="minorHAnsi" w:hAnsiTheme="minorHAnsi" w:cstheme="minorHAnsi"/>
          <w:b/>
        </w:rPr>
        <w:t>66.081.3:</w:t>
      </w:r>
      <w:r w:rsidR="00007DC9" w:rsidRPr="00AE693B">
        <w:rPr>
          <w:rFonts w:asciiTheme="minorHAnsi" w:hAnsiTheme="minorHAnsi" w:cstheme="minorHAnsi"/>
          <w:b/>
        </w:rPr>
        <w:t>544.723.2:</w:t>
      </w:r>
      <w:r w:rsidR="007F4295" w:rsidRPr="00AE693B">
        <w:rPr>
          <w:rFonts w:asciiTheme="minorHAnsi" w:hAnsiTheme="minorHAnsi" w:cstheme="minorHAnsi"/>
          <w:b/>
          <w:szCs w:val="24"/>
        </w:rPr>
        <w:t>536.7</w:t>
      </w:r>
    </w:p>
    <w:p w14:paraId="54B01DAA" w14:textId="77777777" w:rsidR="00C205EB" w:rsidRPr="00A31D19" w:rsidRDefault="00C205EB" w:rsidP="00282C92">
      <w:pPr>
        <w:spacing w:line="480" w:lineRule="auto"/>
        <w:rPr>
          <w:rFonts w:ascii="Calibri" w:hAnsi="Calibri" w:cs="Calibri"/>
          <w:szCs w:val="24"/>
        </w:rPr>
      </w:pPr>
    </w:p>
    <w:p w14:paraId="036EEE95" w14:textId="77777777" w:rsidR="00C205EB" w:rsidRPr="00A31D19" w:rsidRDefault="00C205EB" w:rsidP="00282C92">
      <w:pPr>
        <w:spacing w:line="480" w:lineRule="auto"/>
        <w:rPr>
          <w:rFonts w:ascii="Calibri" w:hAnsi="Calibri" w:cs="Calibri"/>
          <w:szCs w:val="24"/>
        </w:rPr>
      </w:pPr>
      <w:r w:rsidRPr="00A31D19">
        <w:rPr>
          <w:rStyle w:val="FootnoteReference"/>
          <w:rFonts w:ascii="Calibri" w:hAnsi="Calibri" w:cs="Calibri"/>
          <w:szCs w:val="24"/>
        </w:rPr>
        <w:t>*</w:t>
      </w:r>
      <w:r w:rsidRPr="00A31D19">
        <w:rPr>
          <w:rFonts w:ascii="Calibri" w:hAnsi="Calibri" w:cs="Calibri"/>
          <w:szCs w:val="24"/>
        </w:rPr>
        <w:t>Corresponding author: Miloš Kostić</w:t>
      </w:r>
    </w:p>
    <w:p w14:paraId="51C38C37" w14:textId="77777777" w:rsidR="00C205EB" w:rsidRPr="00A31D19" w:rsidRDefault="00C205EB" w:rsidP="00282C92">
      <w:pPr>
        <w:spacing w:line="480" w:lineRule="auto"/>
        <w:rPr>
          <w:rFonts w:ascii="Calibri" w:hAnsi="Calibri" w:cs="Calibri"/>
          <w:szCs w:val="24"/>
        </w:rPr>
      </w:pPr>
      <w:r w:rsidRPr="00A31D19">
        <w:rPr>
          <w:rFonts w:ascii="Calibri" w:hAnsi="Calibri" w:cs="Calibri"/>
          <w:szCs w:val="24"/>
        </w:rPr>
        <w:t>Tel.: +381 63 484475; fax: +381 16 260 437.</w:t>
      </w:r>
    </w:p>
    <w:p w14:paraId="55E6FBC3" w14:textId="77777777" w:rsidR="00C205EB" w:rsidRPr="00A31D19" w:rsidRDefault="00C205EB" w:rsidP="00A31D19">
      <w:pPr>
        <w:spacing w:line="480" w:lineRule="auto"/>
        <w:rPr>
          <w:rFonts w:ascii="Calibri" w:hAnsi="Calibri" w:cs="Calibri"/>
          <w:szCs w:val="24"/>
        </w:rPr>
      </w:pPr>
      <w:r w:rsidRPr="00A31D19">
        <w:rPr>
          <w:rFonts w:ascii="Calibri" w:hAnsi="Calibri" w:cs="Calibri"/>
          <w:i/>
          <w:szCs w:val="24"/>
        </w:rPr>
        <w:t>E-mail address:</w:t>
      </w:r>
      <w:r w:rsidRPr="00A31D19">
        <w:rPr>
          <w:rFonts w:ascii="Calibri" w:hAnsi="Calibri" w:cs="Calibri"/>
          <w:i/>
          <w:szCs w:val="24"/>
        </w:rPr>
        <w:tab/>
      </w:r>
      <w:hyperlink r:id="rId7" w:history="1">
        <w:r w:rsidRPr="00A31D19">
          <w:rPr>
            <w:rStyle w:val="Hyperlink"/>
            <w:rFonts w:ascii="Calibri" w:hAnsi="Calibri" w:cs="Calibri"/>
            <w:szCs w:val="24"/>
          </w:rPr>
          <w:t>mk484475@gmail.com</w:t>
        </w:r>
      </w:hyperlink>
      <w:r w:rsidR="00A31D19">
        <w:t xml:space="preserve">, </w:t>
      </w:r>
      <w:hyperlink r:id="rId8" w:history="1">
        <w:r w:rsidR="00A31D19" w:rsidRPr="00A31D19">
          <w:rPr>
            <w:rStyle w:val="Hyperlink"/>
            <w:rFonts w:ascii="Calibri" w:hAnsi="Calibri" w:cs="Calibri"/>
            <w:szCs w:val="24"/>
          </w:rPr>
          <w:t>milos.kostic@pmf.edu.rs</w:t>
        </w:r>
      </w:hyperlink>
    </w:p>
    <w:p w14:paraId="19554341" w14:textId="77777777" w:rsidR="00C205EB" w:rsidRPr="00A31D19" w:rsidRDefault="00C205EB" w:rsidP="00282C92">
      <w:pPr>
        <w:spacing w:line="480" w:lineRule="auto"/>
        <w:rPr>
          <w:rFonts w:ascii="Calibri" w:hAnsi="Calibri" w:cs="Calibri"/>
          <w:szCs w:val="24"/>
        </w:rPr>
      </w:pPr>
      <w:r w:rsidRPr="00A31D19">
        <w:rPr>
          <w:rFonts w:ascii="Calibri" w:hAnsi="Calibri" w:cs="Calibri"/>
          <w:i/>
          <w:szCs w:val="24"/>
        </w:rPr>
        <w:t xml:space="preserve">Postal address: </w:t>
      </w:r>
      <w:r w:rsidRPr="00A31D19">
        <w:rPr>
          <w:rFonts w:ascii="Calibri" w:hAnsi="Calibri" w:cs="Calibri"/>
          <w:szCs w:val="24"/>
        </w:rPr>
        <w:t xml:space="preserve">University of </w:t>
      </w:r>
      <w:proofErr w:type="spellStart"/>
      <w:r w:rsidRPr="00A31D19">
        <w:rPr>
          <w:rFonts w:ascii="Calibri" w:hAnsi="Calibri" w:cs="Calibri"/>
          <w:szCs w:val="24"/>
        </w:rPr>
        <w:t>Niš</w:t>
      </w:r>
      <w:proofErr w:type="spellEnd"/>
      <w:r w:rsidRPr="00A31D19">
        <w:rPr>
          <w:rFonts w:ascii="Calibri" w:hAnsi="Calibri" w:cs="Calibri"/>
          <w:szCs w:val="24"/>
        </w:rPr>
        <w:t xml:space="preserve">, Department of Chemistry, Faculty of Sciences and Mathematics, </w:t>
      </w:r>
      <w:proofErr w:type="spellStart"/>
      <w:r w:rsidRPr="00A31D19">
        <w:rPr>
          <w:rFonts w:ascii="Calibri" w:hAnsi="Calibri" w:cs="Calibri"/>
          <w:szCs w:val="24"/>
        </w:rPr>
        <w:t>Višegradska</w:t>
      </w:r>
      <w:proofErr w:type="spellEnd"/>
      <w:r w:rsidRPr="00A31D19">
        <w:rPr>
          <w:rFonts w:ascii="Calibri" w:hAnsi="Calibri" w:cs="Calibri"/>
          <w:szCs w:val="24"/>
        </w:rPr>
        <w:t xml:space="preserve"> 33, 18 000 </w:t>
      </w:r>
      <w:proofErr w:type="spellStart"/>
      <w:r w:rsidRPr="00A31D19">
        <w:rPr>
          <w:rFonts w:ascii="Calibri" w:hAnsi="Calibri" w:cs="Calibri"/>
          <w:szCs w:val="24"/>
        </w:rPr>
        <w:t>Niš</w:t>
      </w:r>
      <w:proofErr w:type="spellEnd"/>
      <w:r w:rsidRPr="00A31D19">
        <w:rPr>
          <w:rFonts w:ascii="Calibri" w:hAnsi="Calibri" w:cs="Calibri"/>
          <w:szCs w:val="24"/>
        </w:rPr>
        <w:t>, Serbia</w:t>
      </w:r>
    </w:p>
    <w:p w14:paraId="7701DF2A" w14:textId="77777777" w:rsidR="00C205EB" w:rsidRPr="00A31D19" w:rsidRDefault="00C64D1A" w:rsidP="00282C92">
      <w:pPr>
        <w:autoSpaceDE w:val="0"/>
        <w:autoSpaceDN w:val="0"/>
        <w:adjustRightInd w:val="0"/>
        <w:spacing w:line="480" w:lineRule="auto"/>
        <w:outlineLvl w:val="0"/>
        <w:rPr>
          <w:rFonts w:ascii="Calibri" w:hAnsi="Calibri" w:cs="Calibri"/>
          <w:b/>
          <w:szCs w:val="24"/>
        </w:rPr>
      </w:pPr>
      <w:bookmarkStart w:id="2" w:name="_Hlk5883597"/>
      <w:r w:rsidRPr="00A31D19">
        <w:rPr>
          <w:rFonts w:ascii="Calibri" w:hAnsi="Calibri" w:cs="Calibri"/>
          <w:b/>
          <w:szCs w:val="24"/>
        </w:rPr>
        <w:br w:type="page"/>
      </w:r>
      <w:bookmarkEnd w:id="0"/>
      <w:r w:rsidR="00C205EB" w:rsidRPr="00A31D19">
        <w:rPr>
          <w:rFonts w:ascii="Calibri" w:hAnsi="Calibri" w:cs="Calibri"/>
          <w:b/>
          <w:szCs w:val="24"/>
        </w:rPr>
        <w:lastRenderedPageBreak/>
        <w:t>Abstract</w:t>
      </w:r>
    </w:p>
    <w:p w14:paraId="1DDB4433" w14:textId="7F0ABD6C" w:rsidR="00C205EB" w:rsidRPr="00A31D19" w:rsidRDefault="00C205EB" w:rsidP="00E66328">
      <w:pPr>
        <w:spacing w:line="480" w:lineRule="auto"/>
        <w:rPr>
          <w:rFonts w:ascii="Calibri" w:hAnsi="Calibri" w:cs="Calibri"/>
          <w:szCs w:val="24"/>
        </w:rPr>
      </w:pPr>
      <w:proofErr w:type="spellStart"/>
      <w:r w:rsidRPr="00A31D19">
        <w:rPr>
          <w:rFonts w:ascii="Calibri" w:hAnsi="Calibri" w:cs="Calibri"/>
          <w:i/>
          <w:szCs w:val="24"/>
        </w:rPr>
        <w:t>Lagenaria</w:t>
      </w:r>
      <w:proofErr w:type="spellEnd"/>
      <w:r w:rsidRPr="00A31D19">
        <w:rPr>
          <w:rFonts w:ascii="Calibri" w:hAnsi="Calibri" w:cs="Calibri"/>
          <w:i/>
          <w:szCs w:val="24"/>
        </w:rPr>
        <w:t xml:space="preserve"> vulgaris </w:t>
      </w:r>
      <w:r w:rsidRPr="00A31D19">
        <w:rPr>
          <w:rFonts w:ascii="Calibri" w:hAnsi="Calibri" w:cs="Calibri"/>
          <w:szCs w:val="24"/>
        </w:rPr>
        <w:t xml:space="preserve">activated carbon (LVAC) was synthesized from </w:t>
      </w:r>
      <w:proofErr w:type="spellStart"/>
      <w:r w:rsidRPr="00A31D19">
        <w:rPr>
          <w:rFonts w:ascii="Calibri" w:hAnsi="Calibri" w:cs="Calibri"/>
          <w:i/>
          <w:szCs w:val="24"/>
        </w:rPr>
        <w:t>Lagenaria</w:t>
      </w:r>
      <w:proofErr w:type="spellEnd"/>
      <w:r w:rsidRPr="00A31D19">
        <w:rPr>
          <w:rFonts w:ascii="Calibri" w:hAnsi="Calibri" w:cs="Calibri"/>
          <w:i/>
          <w:szCs w:val="24"/>
        </w:rPr>
        <w:t xml:space="preserve"> vulgaris</w:t>
      </w:r>
      <w:r w:rsidRPr="00A31D19">
        <w:rPr>
          <w:rFonts w:ascii="Calibri" w:hAnsi="Calibri" w:cs="Calibri"/>
          <w:szCs w:val="24"/>
        </w:rPr>
        <w:t xml:space="preserve"> biomass by treatment with diluted H</w:t>
      </w:r>
      <w:r w:rsidRPr="00A31D19">
        <w:rPr>
          <w:rFonts w:ascii="Calibri" w:hAnsi="Calibri" w:cs="Calibri"/>
          <w:szCs w:val="24"/>
          <w:vertAlign w:val="subscript"/>
        </w:rPr>
        <w:t>2</w:t>
      </w:r>
      <w:r w:rsidRPr="00A31D19">
        <w:rPr>
          <w:rFonts w:ascii="Calibri" w:hAnsi="Calibri" w:cs="Calibri"/>
          <w:szCs w:val="24"/>
        </w:rPr>
        <w:t>SO</w:t>
      </w:r>
      <w:r w:rsidRPr="00A31D19">
        <w:rPr>
          <w:rFonts w:ascii="Calibri" w:hAnsi="Calibri" w:cs="Calibri"/>
          <w:szCs w:val="24"/>
          <w:vertAlign w:val="subscript"/>
        </w:rPr>
        <w:t>4</w:t>
      </w:r>
      <w:r w:rsidRPr="00A31D19">
        <w:rPr>
          <w:rFonts w:ascii="Calibri" w:hAnsi="Calibri" w:cs="Calibri"/>
          <w:szCs w:val="24"/>
        </w:rPr>
        <w:t xml:space="preserve"> followed by thermo-chemical carbonization and overheated steam activation process and used for removal of the herbicide 2,4-dichlorophenoxyacetic acid (2,4-D). </w:t>
      </w:r>
      <w:ins w:id="3" w:author="Miloš Kostić" w:date="2019-07-17T16:17:00Z">
        <w:r w:rsidR="00EF1AAE" w:rsidRPr="00EF1AAE">
          <w:rPr>
            <w:rFonts w:ascii="Calibri" w:hAnsi="Calibri" w:cs="Calibri"/>
            <w:szCs w:val="24"/>
          </w:rPr>
          <w:t xml:space="preserve">Fourier transform infrared </w:t>
        </w:r>
      </w:ins>
      <w:commentRangeStart w:id="4"/>
      <w:commentRangeStart w:id="5"/>
      <w:del w:id="6" w:author="Miloš Kostić" w:date="2019-07-17T16:17:00Z">
        <w:r w:rsidRPr="00A31D19" w:rsidDel="00EF1AAE">
          <w:rPr>
            <w:rFonts w:ascii="Calibri" w:hAnsi="Calibri" w:cs="Calibri"/>
            <w:szCs w:val="24"/>
          </w:rPr>
          <w:delText>FTIR</w:delText>
        </w:r>
      </w:del>
      <w:commentRangeEnd w:id="4"/>
      <w:r w:rsidRPr="00A31D19">
        <w:rPr>
          <w:rStyle w:val="CommentReference"/>
        </w:rPr>
        <w:commentReference w:id="4"/>
      </w:r>
      <w:commentRangeEnd w:id="5"/>
      <w:r w:rsidR="00EF1AAE">
        <w:rPr>
          <w:rStyle w:val="CommentReference"/>
        </w:rPr>
        <w:commentReference w:id="5"/>
      </w:r>
      <w:r w:rsidRPr="00A31D19">
        <w:rPr>
          <w:rFonts w:ascii="Calibri" w:hAnsi="Calibri" w:cs="Calibri"/>
          <w:szCs w:val="24"/>
        </w:rPr>
        <w:t xml:space="preserve"> spectroscopy indicated that 2,4-D is adsorbed in micropores of the very porous LVAC (665m</w:t>
      </w:r>
      <w:r w:rsidRPr="00A31D19">
        <w:rPr>
          <w:rFonts w:ascii="Calibri" w:hAnsi="Calibri" w:cs="Calibri"/>
          <w:szCs w:val="24"/>
          <w:vertAlign w:val="superscript"/>
        </w:rPr>
        <w:t>2</w:t>
      </w:r>
      <w:r w:rsidRPr="00A31D19">
        <w:rPr>
          <w:rFonts w:ascii="Calibri" w:hAnsi="Calibri" w:cs="Calibri"/>
          <w:szCs w:val="24"/>
        </w:rPr>
        <w:t xml:space="preserve">/g). LVAC showed high sorption capacity as compared to many previously used sorbents at optimal conditions: the stirring </w:t>
      </w:r>
      <w:r w:rsidRPr="00A31D19">
        <w:rPr>
          <w:rFonts w:ascii="Calibri" w:hAnsi="Calibri" w:cs="Calibri"/>
          <w:iCs/>
        </w:rPr>
        <w:t>rate</w:t>
      </w:r>
      <w:r w:rsidRPr="00A31D19">
        <w:rPr>
          <w:rFonts w:ascii="Calibri" w:hAnsi="Calibri" w:cs="Calibri"/>
          <w:szCs w:val="24"/>
        </w:rPr>
        <w:t xml:space="preserve"> of 300 rpm, the sorbent dose of 1.0 g/dm</w:t>
      </w:r>
      <w:r w:rsidRPr="00A31D19">
        <w:rPr>
          <w:rFonts w:ascii="Calibri" w:hAnsi="Calibri" w:cs="Calibri"/>
          <w:szCs w:val="24"/>
          <w:vertAlign w:val="superscript"/>
        </w:rPr>
        <w:t>3</w:t>
      </w:r>
      <w:r w:rsidRPr="00A31D19">
        <w:rPr>
          <w:rFonts w:ascii="Calibri" w:hAnsi="Calibri" w:cs="Calibri"/>
          <w:szCs w:val="24"/>
        </w:rPr>
        <w:t xml:space="preserve">and pH from 2 to 7. The experimental maximum sorption capacity of LVAC was 333.3 mg/g. The pseudo-second-order model and </w:t>
      </w:r>
      <w:proofErr w:type="spellStart"/>
      <w:r w:rsidRPr="00A31D19">
        <w:rPr>
          <w:rFonts w:ascii="Calibri" w:hAnsi="Calibri" w:cs="Calibri"/>
          <w:szCs w:val="24"/>
        </w:rPr>
        <w:t>Chrastil</w:t>
      </w:r>
      <w:proofErr w:type="spellEnd"/>
      <w:r w:rsidRPr="00A31D19">
        <w:rPr>
          <w:rFonts w:ascii="Calibri" w:hAnsi="Calibri" w:cs="Calibri"/>
          <w:szCs w:val="24"/>
        </w:rPr>
        <w:t xml:space="preserve"> model described the 2,4-D sorption kinetics by LVAC. Thermodynamic studies have indicated that the sorption process was endothermic, spontaneous and physical in nature. LVAC was shown to be an </w:t>
      </w:r>
      <w:proofErr w:type="spellStart"/>
      <w:r w:rsidRPr="00A31D19">
        <w:rPr>
          <w:rFonts w:ascii="Calibri" w:hAnsi="Calibri" w:cs="Calibri"/>
          <w:szCs w:val="24"/>
        </w:rPr>
        <w:t>ultrahighly</w:t>
      </w:r>
      <w:proofErr w:type="spellEnd"/>
      <w:r w:rsidRPr="00A31D19">
        <w:rPr>
          <w:rFonts w:ascii="Calibri" w:hAnsi="Calibri" w:cs="Calibri"/>
          <w:szCs w:val="24"/>
        </w:rPr>
        <w:t xml:space="preserve"> efficient sorbent for removal of 2,4-D from groundwater, which could be also recycled and reused.</w:t>
      </w:r>
    </w:p>
    <w:bookmarkEnd w:id="2"/>
    <w:p w14:paraId="7FD40867" w14:textId="77777777" w:rsidR="001304DF" w:rsidRDefault="00C205EB" w:rsidP="00282C92">
      <w:pPr>
        <w:autoSpaceDE w:val="0"/>
        <w:autoSpaceDN w:val="0"/>
        <w:adjustRightInd w:val="0"/>
        <w:spacing w:line="480" w:lineRule="auto"/>
        <w:outlineLvl w:val="0"/>
        <w:rPr>
          <w:rFonts w:ascii="Calibri" w:hAnsi="Calibri" w:cs="Calibri"/>
          <w:szCs w:val="24"/>
        </w:rPr>
      </w:pPr>
      <w:r w:rsidRPr="00A31D19">
        <w:rPr>
          <w:rFonts w:ascii="Calibri" w:hAnsi="Calibri" w:cs="Calibri"/>
          <w:b/>
          <w:szCs w:val="24"/>
        </w:rPr>
        <w:t xml:space="preserve">Keywords: </w:t>
      </w:r>
      <w:r w:rsidRPr="00A31D19">
        <w:rPr>
          <w:rFonts w:ascii="Calibri" w:hAnsi="Calibri" w:cs="Calibri"/>
          <w:szCs w:val="24"/>
        </w:rPr>
        <w:t>activated carbon; 2,4-D; groundwater; recycling and reusing; thermodynamics</w:t>
      </w:r>
    </w:p>
    <w:p w14:paraId="04535A3F" w14:textId="77777777" w:rsidR="00C205EB" w:rsidRPr="00A31D19" w:rsidRDefault="00B111CD" w:rsidP="00282C92">
      <w:pPr>
        <w:autoSpaceDE w:val="0"/>
        <w:autoSpaceDN w:val="0"/>
        <w:adjustRightInd w:val="0"/>
        <w:spacing w:line="480" w:lineRule="auto"/>
        <w:outlineLvl w:val="0"/>
        <w:rPr>
          <w:rFonts w:ascii="Calibri" w:hAnsi="Calibri" w:cs="Calibri"/>
          <w:b/>
          <w:szCs w:val="24"/>
        </w:rPr>
      </w:pPr>
      <w:r>
        <w:rPr>
          <w:rFonts w:ascii="Calibri" w:hAnsi="Calibri" w:cs="Calibri"/>
          <w:b/>
          <w:szCs w:val="24"/>
        </w:rPr>
        <w:br w:type="page"/>
      </w:r>
    </w:p>
    <w:p w14:paraId="0CB9DC0F" w14:textId="77777777" w:rsidR="00C205EB" w:rsidRPr="00A31D19" w:rsidRDefault="00C205EB" w:rsidP="00282C92">
      <w:pPr>
        <w:pStyle w:val="ListParagraph"/>
        <w:numPr>
          <w:ilvl w:val="0"/>
          <w:numId w:val="1"/>
        </w:numPr>
        <w:autoSpaceDE w:val="0"/>
        <w:autoSpaceDN w:val="0"/>
        <w:adjustRightInd w:val="0"/>
        <w:spacing w:line="480" w:lineRule="auto"/>
        <w:ind w:left="714" w:hanging="357"/>
        <w:outlineLvl w:val="0"/>
        <w:rPr>
          <w:rFonts w:ascii="Calibri" w:hAnsi="Calibri" w:cs="Calibri"/>
          <w:b/>
          <w:szCs w:val="24"/>
        </w:rPr>
      </w:pPr>
      <w:r w:rsidRPr="00A31D19">
        <w:rPr>
          <w:rFonts w:ascii="Calibri" w:hAnsi="Calibri" w:cs="Calibri"/>
          <w:b/>
          <w:szCs w:val="24"/>
        </w:rPr>
        <w:lastRenderedPageBreak/>
        <w:t>Introduction</w:t>
      </w:r>
    </w:p>
    <w:p w14:paraId="513BF5A1" w14:textId="0FD359ED" w:rsidR="00C205EB" w:rsidRPr="00A31D19" w:rsidRDefault="00C205EB" w:rsidP="00282C92">
      <w:pPr>
        <w:spacing w:line="480" w:lineRule="auto"/>
        <w:rPr>
          <w:rFonts w:ascii="Calibri" w:hAnsi="Calibri" w:cs="Calibri"/>
          <w:szCs w:val="24"/>
        </w:rPr>
      </w:pPr>
      <w:r w:rsidRPr="00A31D19">
        <w:rPr>
          <w:rFonts w:ascii="Calibri" w:hAnsi="Calibri" w:cs="Calibri"/>
          <w:szCs w:val="24"/>
        </w:rPr>
        <w:t>Nowadays, the growing population and high demand for food lead to the increasing use of herbicides in agricultural activities. This is a serious environmental problem because many herbicides are toxic and their excessive use creates negative impacts on organisms and the environment, including their accumulation in soils and water, and entrance in the food chain [1]. The herbicide 2,4-dichlorophenoxyacetic acid (2,4-D), C</w:t>
      </w:r>
      <w:r w:rsidRPr="00A31D19">
        <w:rPr>
          <w:rFonts w:ascii="Calibri" w:hAnsi="Calibri" w:cs="Calibri"/>
          <w:szCs w:val="24"/>
          <w:vertAlign w:val="subscript"/>
        </w:rPr>
        <w:t>8</w:t>
      </w:r>
      <w:r w:rsidRPr="00A31D19">
        <w:rPr>
          <w:rFonts w:ascii="Calibri" w:hAnsi="Calibri" w:cs="Calibri"/>
          <w:szCs w:val="24"/>
        </w:rPr>
        <w:t>H</w:t>
      </w:r>
      <w:r w:rsidRPr="00A31D19">
        <w:rPr>
          <w:rFonts w:ascii="Calibri" w:hAnsi="Calibri" w:cs="Calibri"/>
          <w:szCs w:val="24"/>
          <w:vertAlign w:val="subscript"/>
        </w:rPr>
        <w:t>6</w:t>
      </w:r>
      <w:r w:rsidRPr="00A31D19">
        <w:rPr>
          <w:rFonts w:ascii="Calibri" w:hAnsi="Calibri" w:cs="Calibri"/>
          <w:szCs w:val="24"/>
        </w:rPr>
        <w:t>Cl</w:t>
      </w:r>
      <w:r w:rsidRPr="00A31D19">
        <w:rPr>
          <w:rFonts w:ascii="Calibri" w:hAnsi="Calibri" w:cs="Calibri"/>
          <w:szCs w:val="24"/>
          <w:vertAlign w:val="subscript"/>
        </w:rPr>
        <w:t>2</w:t>
      </w:r>
      <w:r w:rsidRPr="00A31D19">
        <w:rPr>
          <w:rFonts w:ascii="Calibri" w:hAnsi="Calibri" w:cs="Calibri"/>
          <w:szCs w:val="24"/>
        </w:rPr>
        <w:t>O</w:t>
      </w:r>
      <w:r w:rsidRPr="00A31D19">
        <w:rPr>
          <w:rFonts w:ascii="Calibri" w:hAnsi="Calibri" w:cs="Calibri"/>
          <w:szCs w:val="24"/>
          <w:vertAlign w:val="subscript"/>
        </w:rPr>
        <w:t>3</w:t>
      </w:r>
      <w:r w:rsidRPr="00A31D19">
        <w:rPr>
          <w:rFonts w:ascii="Calibri" w:hAnsi="Calibri" w:cs="Calibri"/>
          <w:szCs w:val="24"/>
        </w:rPr>
        <w:t xml:space="preserve"> is used for the control of broad-leafed weeds in gardens and farms as a plant growth regulator [2]. The soil/water adsorption coefficient (</w:t>
      </w:r>
      <w:r w:rsidRPr="00A31D19">
        <w:rPr>
          <w:rFonts w:ascii="Calibri" w:hAnsi="Calibri" w:cs="Calibri"/>
          <w:i/>
          <w:szCs w:val="24"/>
        </w:rPr>
        <w:t>K</w:t>
      </w:r>
      <w:r w:rsidRPr="00A31D19">
        <w:rPr>
          <w:rFonts w:ascii="Calibri" w:hAnsi="Calibri" w:cs="Calibri"/>
          <w:szCs w:val="24"/>
          <w:vertAlign w:val="subscript"/>
        </w:rPr>
        <w:t>D</w:t>
      </w:r>
      <w:r w:rsidRPr="00A31D19">
        <w:rPr>
          <w:rFonts w:ascii="Calibri" w:hAnsi="Calibri" w:cs="Calibri"/>
          <w:szCs w:val="24"/>
        </w:rPr>
        <w:t>) determines the strength of herbicide binding to soil particles (</w:t>
      </w:r>
      <w:r w:rsidRPr="00A31D19">
        <w:rPr>
          <w:rFonts w:ascii="Calibri" w:hAnsi="Calibri" w:cs="Calibri"/>
          <w:i/>
          <w:szCs w:val="24"/>
        </w:rPr>
        <w:t>K</w:t>
      </w:r>
      <w:r w:rsidRPr="00A31D19">
        <w:rPr>
          <w:rFonts w:ascii="Calibri" w:hAnsi="Calibri" w:cs="Calibri"/>
          <w:szCs w:val="24"/>
          <w:vertAlign w:val="subscript"/>
        </w:rPr>
        <w:t>D</w:t>
      </w:r>
      <w:r w:rsidRPr="00A31D19">
        <w:rPr>
          <w:rFonts w:ascii="Calibri" w:hAnsi="Calibri" w:cs="Calibri"/>
          <w:szCs w:val="24"/>
        </w:rPr>
        <w:t xml:space="preserve"> greater than 5 indicates strong adsorption onto soil and organic matter and a lower probability of leaching). The </w:t>
      </w:r>
      <w:r w:rsidRPr="00A31D19">
        <w:rPr>
          <w:rFonts w:ascii="Calibri" w:hAnsi="Calibri" w:cs="Calibri"/>
          <w:i/>
          <w:szCs w:val="24"/>
        </w:rPr>
        <w:t>K</w:t>
      </w:r>
      <w:r w:rsidRPr="00A31D19">
        <w:rPr>
          <w:rFonts w:ascii="Calibri" w:hAnsi="Calibri" w:cs="Calibri"/>
          <w:szCs w:val="24"/>
          <w:vertAlign w:val="subscript"/>
        </w:rPr>
        <w:t xml:space="preserve">D </w:t>
      </w:r>
      <w:r w:rsidRPr="00A31D19">
        <w:rPr>
          <w:rFonts w:ascii="Calibri" w:hAnsi="Calibri" w:cs="Calibri"/>
          <w:szCs w:val="24"/>
        </w:rPr>
        <w:t>of 2,4-D is 1.24, which indicates non-persistence in the soil, and therefore, the possibility to persist in the aquatic environment</w:t>
      </w:r>
      <w:r w:rsidRPr="00A31D19">
        <w:rPr>
          <w:rStyle w:val="tlid-translation"/>
          <w:rFonts w:ascii="Calibri" w:hAnsi="Calibri" w:cs="Calibri"/>
          <w:szCs w:val="24"/>
        </w:rPr>
        <w:t xml:space="preserve"> and to reach groundwater </w:t>
      </w:r>
      <w:r w:rsidRPr="00A31D19">
        <w:rPr>
          <w:rFonts w:ascii="Calibri" w:hAnsi="Calibri" w:cs="Calibri"/>
          <w:szCs w:val="24"/>
        </w:rPr>
        <w:t xml:space="preserve">[3]. In addition, 2,4-D is non-volatile but highly soluble in water. This is the reason why herbicides are often found in the water environment, causing water pollution. The International Agency for Research on Cancer (IARC) classified 2,4-D as a class </w:t>
      </w:r>
      <w:commentRangeStart w:id="7"/>
      <w:commentRangeStart w:id="8"/>
      <w:r w:rsidRPr="00A31D19">
        <w:rPr>
          <w:rFonts w:ascii="Calibri" w:hAnsi="Calibri" w:cs="Calibri"/>
          <w:szCs w:val="24"/>
        </w:rPr>
        <w:t>2B carcinogen</w:t>
      </w:r>
      <w:commentRangeEnd w:id="7"/>
      <w:r w:rsidRPr="00A31D19">
        <w:rPr>
          <w:rStyle w:val="CommentReference"/>
        </w:rPr>
        <w:commentReference w:id="7"/>
      </w:r>
      <w:commentRangeEnd w:id="8"/>
      <w:r w:rsidR="00D9078C">
        <w:rPr>
          <w:rStyle w:val="CommentReference"/>
        </w:rPr>
        <w:commentReference w:id="8"/>
      </w:r>
      <w:ins w:id="9" w:author="Miloš Kostić" w:date="2019-07-18T12:28:00Z">
        <w:r w:rsidR="00D9078C">
          <w:rPr>
            <w:rFonts w:ascii="Calibri" w:hAnsi="Calibri" w:cs="Calibri"/>
            <w:szCs w:val="24"/>
          </w:rPr>
          <w:t xml:space="preserve"> [2]</w:t>
        </w:r>
      </w:ins>
      <w:r w:rsidRPr="00A31D19">
        <w:rPr>
          <w:rFonts w:ascii="Calibri" w:hAnsi="Calibri" w:cs="Calibri"/>
          <w:szCs w:val="24"/>
        </w:rPr>
        <w:t xml:space="preserve">. Exposure of humans to 2,4-D, will cause cytogenetic damage in lymphocytes, eye damage, hepatotoxicity and nephrotoxicity. The World Health Organization has declared that 2,4-D is moderately toxic to humans and animals (class II) and its maximum permissible concentration in drinking water is </w:t>
      </w:r>
      <w:commentRangeStart w:id="10"/>
      <w:commentRangeStart w:id="11"/>
      <w:r w:rsidRPr="00A31D19">
        <w:rPr>
          <w:rFonts w:ascii="Calibri" w:hAnsi="Calibri" w:cs="Calibri"/>
          <w:szCs w:val="24"/>
        </w:rPr>
        <w:t xml:space="preserve">70 </w:t>
      </w:r>
      <w:proofErr w:type="spellStart"/>
      <w:r w:rsidRPr="00A31D19">
        <w:rPr>
          <w:rFonts w:ascii="Calibri" w:hAnsi="Calibri" w:cs="Calibri"/>
          <w:szCs w:val="24"/>
        </w:rPr>
        <w:t>μg</w:t>
      </w:r>
      <w:proofErr w:type="spellEnd"/>
      <w:r w:rsidRPr="00A31D19">
        <w:rPr>
          <w:rFonts w:ascii="Calibri" w:hAnsi="Calibri" w:cs="Calibri"/>
          <w:szCs w:val="24"/>
        </w:rPr>
        <w:t>/dm</w:t>
      </w:r>
      <w:r w:rsidRPr="00A31D19">
        <w:rPr>
          <w:rFonts w:ascii="Calibri" w:hAnsi="Calibri" w:cs="Calibri"/>
          <w:szCs w:val="24"/>
          <w:vertAlign w:val="superscript"/>
        </w:rPr>
        <w:t>3</w:t>
      </w:r>
      <w:commentRangeEnd w:id="10"/>
      <w:r w:rsidRPr="00A31D19">
        <w:rPr>
          <w:rStyle w:val="CommentReference"/>
        </w:rPr>
        <w:commentReference w:id="10"/>
      </w:r>
      <w:commentRangeEnd w:id="11"/>
      <w:r w:rsidR="002C1449">
        <w:rPr>
          <w:rStyle w:val="CommentReference"/>
        </w:rPr>
        <w:commentReference w:id="11"/>
      </w:r>
      <w:ins w:id="12" w:author="Miloš Kostić" w:date="2019-07-18T12:35:00Z">
        <w:r w:rsidR="009B08F3">
          <w:rPr>
            <w:rFonts w:ascii="Calibri" w:hAnsi="Calibri" w:cs="Calibri"/>
            <w:szCs w:val="24"/>
          </w:rPr>
          <w:t>[4]</w:t>
        </w:r>
      </w:ins>
      <w:r w:rsidRPr="00A31D19">
        <w:rPr>
          <w:rFonts w:ascii="Calibri" w:hAnsi="Calibri" w:cs="Calibri"/>
          <w:szCs w:val="24"/>
        </w:rPr>
        <w:t>. Presence of 2,4-D (as residues) in food grains, vegetables, fruits, surface waters and groundwater has drawn concerns in many countries [</w:t>
      </w:r>
      <w:del w:id="13" w:author="Miloš Kostić" w:date="2019-07-18T12:35:00Z">
        <w:r w:rsidRPr="00A31D19" w:rsidDel="009B08F3">
          <w:rPr>
            <w:rFonts w:ascii="Calibri" w:hAnsi="Calibri" w:cs="Calibri"/>
            <w:szCs w:val="24"/>
          </w:rPr>
          <w:delText>4</w:delText>
        </w:r>
      </w:del>
      <w:ins w:id="14" w:author="Miloš Kostić" w:date="2019-07-18T12:35:00Z">
        <w:r w:rsidR="009B08F3">
          <w:rPr>
            <w:rFonts w:ascii="Calibri" w:hAnsi="Calibri" w:cs="Calibri"/>
            <w:szCs w:val="24"/>
          </w:rPr>
          <w:t>5</w:t>
        </w:r>
      </w:ins>
      <w:r w:rsidRPr="00A31D19">
        <w:rPr>
          <w:rFonts w:ascii="Calibri" w:hAnsi="Calibri" w:cs="Calibri"/>
          <w:szCs w:val="24"/>
        </w:rPr>
        <w:t xml:space="preserve">, </w:t>
      </w:r>
      <w:del w:id="15" w:author="Miloš Kostić" w:date="2019-07-18T12:35:00Z">
        <w:r w:rsidRPr="00A31D19" w:rsidDel="009B08F3">
          <w:rPr>
            <w:rFonts w:ascii="Calibri" w:hAnsi="Calibri" w:cs="Calibri"/>
            <w:szCs w:val="24"/>
          </w:rPr>
          <w:delText>5</w:delText>
        </w:r>
      </w:del>
      <w:ins w:id="16" w:author="Miloš Kostić" w:date="2019-07-18T12:35:00Z">
        <w:r w:rsidR="009B08F3">
          <w:rPr>
            <w:rFonts w:ascii="Calibri" w:hAnsi="Calibri" w:cs="Calibri"/>
            <w:szCs w:val="24"/>
          </w:rPr>
          <w:t>6</w:t>
        </w:r>
      </w:ins>
      <w:r w:rsidRPr="00A31D19">
        <w:rPr>
          <w:rFonts w:ascii="Calibri" w:hAnsi="Calibri" w:cs="Calibri"/>
          <w:szCs w:val="24"/>
        </w:rPr>
        <w:t>]. Therefore, removal of 2,4-D from environment became urgent. Many methods have been used to remove 2,4-D from water such as electrochemical oxidation [</w:t>
      </w:r>
      <w:del w:id="17" w:author="Miloš Kostić" w:date="2019-07-18T12:35:00Z">
        <w:r w:rsidRPr="00A31D19" w:rsidDel="009B08F3">
          <w:rPr>
            <w:rFonts w:ascii="Calibri" w:hAnsi="Calibri" w:cs="Calibri"/>
            <w:szCs w:val="24"/>
          </w:rPr>
          <w:delText>6</w:delText>
        </w:r>
      </w:del>
      <w:ins w:id="18" w:author="Miloš Kostić" w:date="2019-07-18T12:35:00Z">
        <w:r w:rsidR="009B08F3">
          <w:rPr>
            <w:rFonts w:ascii="Calibri" w:hAnsi="Calibri" w:cs="Calibri"/>
            <w:szCs w:val="24"/>
          </w:rPr>
          <w:t>7</w:t>
        </w:r>
      </w:ins>
      <w:r w:rsidRPr="00A31D19">
        <w:rPr>
          <w:rFonts w:ascii="Calibri" w:hAnsi="Calibri" w:cs="Calibri"/>
          <w:szCs w:val="24"/>
        </w:rPr>
        <w:t>], photocatalytic degradation [</w:t>
      </w:r>
      <w:del w:id="19" w:author="Miloš Kostić" w:date="2019-07-18T12:35:00Z">
        <w:r w:rsidRPr="00A31D19" w:rsidDel="009B08F3">
          <w:rPr>
            <w:rFonts w:ascii="Calibri" w:hAnsi="Calibri" w:cs="Calibri"/>
            <w:szCs w:val="24"/>
          </w:rPr>
          <w:delText>7</w:delText>
        </w:r>
      </w:del>
      <w:ins w:id="20" w:author="Miloš Kostić" w:date="2019-07-18T12:35:00Z">
        <w:r w:rsidR="009B08F3">
          <w:rPr>
            <w:rFonts w:ascii="Calibri" w:hAnsi="Calibri" w:cs="Calibri"/>
            <w:szCs w:val="24"/>
          </w:rPr>
          <w:t>8</w:t>
        </w:r>
      </w:ins>
      <w:r w:rsidRPr="00A31D19">
        <w:rPr>
          <w:rFonts w:ascii="Calibri" w:hAnsi="Calibri" w:cs="Calibri"/>
          <w:szCs w:val="24"/>
        </w:rPr>
        <w:t>], photodegradation [</w:t>
      </w:r>
      <w:del w:id="21" w:author="Miloš Kostić" w:date="2019-07-18T12:35:00Z">
        <w:r w:rsidRPr="00A31D19" w:rsidDel="009B08F3">
          <w:rPr>
            <w:rFonts w:ascii="Calibri" w:hAnsi="Calibri" w:cs="Calibri"/>
            <w:szCs w:val="24"/>
          </w:rPr>
          <w:delText>8</w:delText>
        </w:r>
      </w:del>
      <w:ins w:id="22" w:author="Miloš Kostić" w:date="2019-07-18T12:35:00Z">
        <w:r w:rsidR="009B08F3">
          <w:rPr>
            <w:rFonts w:ascii="Calibri" w:hAnsi="Calibri" w:cs="Calibri"/>
            <w:szCs w:val="24"/>
          </w:rPr>
          <w:t>9</w:t>
        </w:r>
      </w:ins>
      <w:r w:rsidRPr="00A31D19">
        <w:rPr>
          <w:rFonts w:ascii="Calibri" w:hAnsi="Calibri" w:cs="Calibri"/>
          <w:szCs w:val="24"/>
        </w:rPr>
        <w:t>], combined microwave-assisted degradation and UV irradiation [</w:t>
      </w:r>
      <w:del w:id="23" w:author="Miloš Kostić" w:date="2019-07-18T12:36:00Z">
        <w:r w:rsidRPr="00A31D19" w:rsidDel="009B08F3">
          <w:rPr>
            <w:rFonts w:ascii="Calibri" w:hAnsi="Calibri" w:cs="Calibri"/>
            <w:szCs w:val="24"/>
          </w:rPr>
          <w:delText>9</w:delText>
        </w:r>
      </w:del>
      <w:ins w:id="24" w:author="Miloš Kostić" w:date="2019-07-18T12:36:00Z">
        <w:r w:rsidR="009B08F3">
          <w:rPr>
            <w:rFonts w:ascii="Calibri" w:hAnsi="Calibri" w:cs="Calibri"/>
            <w:szCs w:val="24"/>
          </w:rPr>
          <w:t>10</w:t>
        </w:r>
      </w:ins>
      <w:r w:rsidRPr="00A31D19">
        <w:rPr>
          <w:rFonts w:ascii="Calibri" w:hAnsi="Calibri" w:cs="Calibri"/>
          <w:szCs w:val="24"/>
        </w:rPr>
        <w:t>], ozonation [</w:t>
      </w:r>
      <w:del w:id="25" w:author="Miloš Kostić" w:date="2019-07-18T12:36:00Z">
        <w:r w:rsidRPr="00A31D19" w:rsidDel="009B08F3">
          <w:rPr>
            <w:rFonts w:ascii="Calibri" w:hAnsi="Calibri" w:cs="Calibri"/>
            <w:szCs w:val="24"/>
          </w:rPr>
          <w:delText>10</w:delText>
        </w:r>
      </w:del>
      <w:ins w:id="26" w:author="Miloš Kostić" w:date="2019-07-18T12:36:00Z">
        <w:r w:rsidR="009B08F3" w:rsidRPr="00A31D19">
          <w:rPr>
            <w:rFonts w:ascii="Calibri" w:hAnsi="Calibri" w:cs="Calibri"/>
            <w:szCs w:val="24"/>
          </w:rPr>
          <w:t>1</w:t>
        </w:r>
        <w:r w:rsidR="009B08F3">
          <w:rPr>
            <w:rFonts w:ascii="Calibri" w:hAnsi="Calibri" w:cs="Calibri"/>
            <w:szCs w:val="24"/>
          </w:rPr>
          <w:t>1</w:t>
        </w:r>
      </w:ins>
      <w:r w:rsidRPr="00A31D19">
        <w:rPr>
          <w:rFonts w:ascii="Calibri" w:hAnsi="Calibri" w:cs="Calibri"/>
          <w:szCs w:val="24"/>
        </w:rPr>
        <w:t>], sorption [</w:t>
      </w:r>
      <w:del w:id="27" w:author="Miloš Kostić" w:date="2019-07-18T12:36:00Z">
        <w:r w:rsidRPr="00A31D19" w:rsidDel="009B08F3">
          <w:rPr>
            <w:rFonts w:ascii="Calibri" w:hAnsi="Calibri" w:cs="Calibri"/>
            <w:szCs w:val="24"/>
          </w:rPr>
          <w:delText>11</w:delText>
        </w:r>
      </w:del>
      <w:ins w:id="28" w:author="Miloš Kostić" w:date="2019-07-18T12:36:00Z">
        <w:r w:rsidR="009B08F3" w:rsidRPr="00A31D19">
          <w:rPr>
            <w:rFonts w:ascii="Calibri" w:hAnsi="Calibri" w:cs="Calibri"/>
            <w:szCs w:val="24"/>
          </w:rPr>
          <w:t>1</w:t>
        </w:r>
        <w:r w:rsidR="009B08F3">
          <w:rPr>
            <w:rFonts w:ascii="Calibri" w:hAnsi="Calibri" w:cs="Calibri"/>
            <w:szCs w:val="24"/>
          </w:rPr>
          <w:t>2</w:t>
        </w:r>
      </w:ins>
      <w:r w:rsidRPr="00A31D19">
        <w:rPr>
          <w:rFonts w:ascii="Calibri" w:hAnsi="Calibri" w:cs="Calibri"/>
          <w:szCs w:val="24"/>
        </w:rPr>
        <w:t xml:space="preserve">] and sorption by activated </w:t>
      </w:r>
      <w:r w:rsidRPr="00A31D19">
        <w:rPr>
          <w:rFonts w:ascii="Calibri" w:hAnsi="Calibri" w:cs="Calibri"/>
          <w:szCs w:val="24"/>
        </w:rPr>
        <w:lastRenderedPageBreak/>
        <w:t xml:space="preserve">carbon [3, </w:t>
      </w:r>
      <w:del w:id="29" w:author="Miloš Kostić" w:date="2019-07-18T12:36:00Z">
        <w:r w:rsidRPr="00A31D19" w:rsidDel="009B08F3">
          <w:rPr>
            <w:rFonts w:ascii="Calibri" w:hAnsi="Calibri" w:cs="Calibri"/>
            <w:szCs w:val="24"/>
          </w:rPr>
          <w:delText>12</w:delText>
        </w:r>
      </w:del>
      <w:ins w:id="30" w:author="Miloš Kostić" w:date="2019-07-18T12:36:00Z">
        <w:r w:rsidR="009B08F3" w:rsidRPr="00A31D19">
          <w:rPr>
            <w:rFonts w:ascii="Calibri" w:hAnsi="Calibri" w:cs="Calibri"/>
            <w:szCs w:val="24"/>
          </w:rPr>
          <w:t>1</w:t>
        </w:r>
        <w:r w:rsidR="009B08F3">
          <w:rPr>
            <w:rFonts w:ascii="Calibri" w:hAnsi="Calibri" w:cs="Calibri"/>
            <w:szCs w:val="24"/>
          </w:rPr>
          <w:t>3</w:t>
        </w:r>
      </w:ins>
      <w:r w:rsidRPr="00A31D19">
        <w:rPr>
          <w:rFonts w:ascii="Calibri" w:hAnsi="Calibri" w:cs="Calibri"/>
          <w:szCs w:val="24"/>
        </w:rPr>
        <w:t xml:space="preserve">-19]. Among these technologies, activated carbon, the main conventional sorbent, is the most effective and widely used for removal of organics from aqueous solutions. Removal of 2,4-D by using activated carbon could be one of the most competitive methods because of the simple process, </w:t>
      </w:r>
      <w:r w:rsidRPr="00A31D19">
        <w:rPr>
          <w:rStyle w:val="shorttext"/>
          <w:rFonts w:ascii="Calibri" w:hAnsi="Calibri" w:cs="Calibri"/>
          <w:szCs w:val="24"/>
        </w:rPr>
        <w:t xml:space="preserve">relatively </w:t>
      </w:r>
      <w:r w:rsidRPr="00A31D19">
        <w:rPr>
          <w:rFonts w:ascii="Calibri" w:hAnsi="Calibri" w:cs="Calibri"/>
          <w:szCs w:val="24"/>
        </w:rPr>
        <w:t>low cost and mild operating conditions.</w:t>
      </w:r>
    </w:p>
    <w:p w14:paraId="044AF496" w14:textId="77777777" w:rsidR="00C205EB" w:rsidRPr="00A31D19" w:rsidRDefault="00C205EB" w:rsidP="00E85CCD">
      <w:pPr>
        <w:spacing w:line="480" w:lineRule="auto"/>
        <w:rPr>
          <w:rFonts w:ascii="Calibri" w:hAnsi="Calibri" w:cs="Calibri"/>
          <w:szCs w:val="24"/>
        </w:rPr>
      </w:pPr>
      <w:r w:rsidRPr="00A31D19">
        <w:rPr>
          <w:rFonts w:ascii="Calibri" w:hAnsi="Calibri" w:cs="Calibri"/>
          <w:szCs w:val="24"/>
        </w:rPr>
        <w:t xml:space="preserve">The present study focuses on evaluation of 2,4-D sorption potential on the activated carbon obtained from lignocellulosic material </w:t>
      </w:r>
      <w:proofErr w:type="spellStart"/>
      <w:r w:rsidRPr="00A31D19">
        <w:rPr>
          <w:rFonts w:ascii="Calibri" w:hAnsi="Calibri" w:cs="Calibri"/>
          <w:i/>
          <w:szCs w:val="24"/>
        </w:rPr>
        <w:t>Lagenaria</w:t>
      </w:r>
      <w:proofErr w:type="spellEnd"/>
      <w:r w:rsidRPr="00A31D19">
        <w:rPr>
          <w:rFonts w:ascii="Calibri" w:hAnsi="Calibri" w:cs="Calibri"/>
          <w:i/>
          <w:szCs w:val="24"/>
        </w:rPr>
        <w:t xml:space="preserve"> vulgaris </w:t>
      </w:r>
      <w:r w:rsidRPr="00A31D19">
        <w:rPr>
          <w:rFonts w:ascii="Calibri" w:hAnsi="Calibri" w:cs="Calibri"/>
          <w:szCs w:val="24"/>
        </w:rPr>
        <w:t xml:space="preserve">by a thermo-chemical synthesis. Effects of the contact time, pH, and the initial 2,4-D concentration, as well as the possibility of recycling and reusability of the material for 2,4-D sorption were also investigated. The </w:t>
      </w:r>
      <w:proofErr w:type="spellStart"/>
      <w:r w:rsidRPr="00A31D19">
        <w:rPr>
          <w:rFonts w:ascii="Calibri" w:hAnsi="Calibri" w:cs="Calibri"/>
          <w:i/>
          <w:szCs w:val="24"/>
        </w:rPr>
        <w:t>Lagenaria</w:t>
      </w:r>
      <w:proofErr w:type="spellEnd"/>
      <w:r w:rsidRPr="00A31D19">
        <w:rPr>
          <w:rFonts w:ascii="Calibri" w:hAnsi="Calibri" w:cs="Calibri"/>
          <w:i/>
          <w:szCs w:val="24"/>
        </w:rPr>
        <w:t xml:space="preserve"> vulgaris</w:t>
      </w:r>
      <w:r w:rsidRPr="00A31D19">
        <w:rPr>
          <w:rFonts w:ascii="Calibri" w:hAnsi="Calibri" w:cs="Calibri"/>
          <w:szCs w:val="24"/>
        </w:rPr>
        <w:t xml:space="preserve"> activated carbon (LVAC) was characterized by scanning electron microscopy with energy dispersive X-ray spectroscopy (SEM-EDS), </w:t>
      </w:r>
      <w:proofErr w:type="spellStart"/>
      <w:r w:rsidRPr="00A31D19">
        <w:rPr>
          <w:rFonts w:ascii="Calibri" w:hAnsi="Calibri" w:cs="Calibri"/>
          <w:szCs w:val="24"/>
        </w:rPr>
        <w:t>Brunauer</w:t>
      </w:r>
      <w:proofErr w:type="spellEnd"/>
      <w:r w:rsidRPr="00A31D19">
        <w:rPr>
          <w:rFonts w:ascii="Calibri" w:hAnsi="Calibri" w:cs="Calibri"/>
          <w:szCs w:val="24"/>
        </w:rPr>
        <w:t>-Emmett-Teller (BET), and Fourier transform infrared spectroscopy (FTIR) analyses. Equilibrium and kinetic studies of the sorption process were examined to understand the sorption mechanism of the herbicide 2,4-D onto LVAC from aqueous solutions in a batch process. Also, possibilities for using this material in real waters and the possibility of its regeneration and reuse were examined.</w:t>
      </w:r>
    </w:p>
    <w:p w14:paraId="4A95E2D4" w14:textId="77777777" w:rsidR="00C205EB" w:rsidRPr="00A31D19" w:rsidRDefault="00C205EB" w:rsidP="00282C92">
      <w:pPr>
        <w:pStyle w:val="ListParagraph"/>
        <w:numPr>
          <w:ilvl w:val="0"/>
          <w:numId w:val="1"/>
        </w:numPr>
        <w:spacing w:line="480" w:lineRule="auto"/>
        <w:ind w:left="714" w:hanging="357"/>
        <w:outlineLvl w:val="0"/>
        <w:rPr>
          <w:rFonts w:ascii="Calibri" w:hAnsi="Calibri" w:cs="Calibri"/>
          <w:b/>
          <w:szCs w:val="24"/>
        </w:rPr>
      </w:pPr>
      <w:r w:rsidRPr="00A31D19">
        <w:rPr>
          <w:rFonts w:ascii="Calibri" w:hAnsi="Calibri" w:cs="Calibri"/>
          <w:b/>
          <w:szCs w:val="24"/>
        </w:rPr>
        <w:t>Materials and methods</w:t>
      </w:r>
    </w:p>
    <w:p w14:paraId="732BABAA" w14:textId="77777777" w:rsidR="00C205EB" w:rsidRPr="00A31D19" w:rsidRDefault="00C205EB" w:rsidP="00282C92">
      <w:pPr>
        <w:pStyle w:val="ListParagraph"/>
        <w:numPr>
          <w:ilvl w:val="1"/>
          <w:numId w:val="1"/>
        </w:numPr>
        <w:spacing w:line="480" w:lineRule="auto"/>
        <w:ind w:left="850" w:hanging="493"/>
        <w:outlineLvl w:val="0"/>
        <w:rPr>
          <w:rFonts w:ascii="Calibri" w:hAnsi="Calibri" w:cs="Calibri"/>
          <w:b/>
          <w:szCs w:val="24"/>
        </w:rPr>
      </w:pPr>
      <w:r w:rsidRPr="00A31D19">
        <w:rPr>
          <w:rFonts w:ascii="Calibri" w:hAnsi="Calibri" w:cs="Calibri"/>
          <w:b/>
          <w:szCs w:val="24"/>
        </w:rPr>
        <w:t>Chemical materials</w:t>
      </w:r>
    </w:p>
    <w:p w14:paraId="6D6591FD" w14:textId="436E94FC" w:rsidR="00C205EB" w:rsidRPr="00A31D19" w:rsidRDefault="00C205EB" w:rsidP="00282C92">
      <w:pPr>
        <w:spacing w:line="480" w:lineRule="auto"/>
        <w:rPr>
          <w:rFonts w:ascii="Calibri" w:hAnsi="Calibri" w:cs="Calibri"/>
          <w:b/>
          <w:szCs w:val="24"/>
        </w:rPr>
      </w:pPr>
      <w:r w:rsidRPr="00A31D19">
        <w:rPr>
          <w:rFonts w:ascii="Calibri" w:hAnsi="Calibri" w:cs="Calibri"/>
          <w:szCs w:val="24"/>
        </w:rPr>
        <w:t>All chemicals were of reagent grade and used without further refinement. HNO</w:t>
      </w:r>
      <w:r w:rsidRPr="00A31D19">
        <w:rPr>
          <w:rFonts w:ascii="Calibri" w:hAnsi="Calibri" w:cs="Calibri"/>
          <w:szCs w:val="24"/>
          <w:vertAlign w:val="subscript"/>
        </w:rPr>
        <w:t>3</w:t>
      </w:r>
      <w:r w:rsidRPr="00A31D19">
        <w:rPr>
          <w:rFonts w:ascii="Calibri" w:hAnsi="Calibri" w:cs="Calibri"/>
          <w:szCs w:val="24"/>
        </w:rPr>
        <w:t xml:space="preserve">, NaOH, and </w:t>
      </w:r>
      <w:r w:rsidRPr="00A31D19">
        <w:rPr>
          <w:rFonts w:ascii="Calibri" w:hAnsi="Calibri" w:cs="Calibri"/>
          <w:szCs w:val="24"/>
        </w:rPr>
        <w:br/>
        <w:t xml:space="preserve">2,4-D (the purity of 98%) were purchased from Merck (Germany). All solutions were prepared with deionized water (18 mΩ). </w:t>
      </w:r>
      <w:ins w:id="31" w:author="Miloš Kostić" w:date="2019-07-17T16:27:00Z">
        <w:r w:rsidR="00924DED" w:rsidRPr="00924DED">
          <w:rPr>
            <w:rFonts w:ascii="Calibri" w:hAnsi="Calibri" w:cs="Calibri"/>
            <w:szCs w:val="24"/>
          </w:rPr>
          <w:t>1 g/dm</w:t>
        </w:r>
        <w:r w:rsidR="00924DED" w:rsidRPr="000C322D">
          <w:rPr>
            <w:rFonts w:ascii="Calibri" w:hAnsi="Calibri" w:cs="Calibri"/>
            <w:szCs w:val="24"/>
            <w:vertAlign w:val="superscript"/>
            <w:rPrChange w:id="32" w:author="Miloš Kostić" w:date="2019-07-18T10:40:00Z">
              <w:rPr>
                <w:rFonts w:ascii="Calibri" w:hAnsi="Calibri" w:cs="Calibri"/>
                <w:szCs w:val="24"/>
              </w:rPr>
            </w:rPrChange>
          </w:rPr>
          <w:t>3</w:t>
        </w:r>
        <w:r w:rsidR="00924DED" w:rsidRPr="00924DED">
          <w:rPr>
            <w:rFonts w:ascii="Calibri" w:hAnsi="Calibri" w:cs="Calibri"/>
            <w:szCs w:val="24"/>
          </w:rPr>
          <w:t xml:space="preserve"> of stock solution was prepared by dissolving the 2,4-D with deionized water. </w:t>
        </w:r>
      </w:ins>
      <w:commentRangeStart w:id="33"/>
      <w:commentRangeStart w:id="34"/>
      <w:r w:rsidRPr="00A31D19">
        <w:rPr>
          <w:rFonts w:ascii="Calibri" w:hAnsi="Calibri" w:cs="Calibri"/>
          <w:szCs w:val="24"/>
        </w:rPr>
        <w:t xml:space="preserve">This stock solution </w:t>
      </w:r>
      <w:commentRangeEnd w:id="33"/>
      <w:r w:rsidRPr="00A31D19">
        <w:rPr>
          <w:rStyle w:val="CommentReference"/>
        </w:rPr>
        <w:commentReference w:id="33"/>
      </w:r>
      <w:commentRangeEnd w:id="34"/>
      <w:r w:rsidR="00924DED">
        <w:rPr>
          <w:rStyle w:val="CommentReference"/>
        </w:rPr>
        <w:commentReference w:id="34"/>
      </w:r>
      <w:r w:rsidRPr="00A31D19">
        <w:rPr>
          <w:rFonts w:ascii="Calibri" w:hAnsi="Calibri" w:cs="Calibri"/>
          <w:szCs w:val="24"/>
        </w:rPr>
        <w:t xml:space="preserve">was used for preparing a series of </w:t>
      </w:r>
      <w:r w:rsidRPr="00A31D19">
        <w:rPr>
          <w:rFonts w:ascii="Calibri" w:hAnsi="Calibri" w:cs="Calibri"/>
          <w:szCs w:val="24"/>
        </w:rPr>
        <w:br/>
        <w:t>2,4-D concentrations ranging from 50 to 500 mg/dm</w:t>
      </w:r>
      <w:r w:rsidRPr="00A31D19">
        <w:rPr>
          <w:rFonts w:ascii="Calibri" w:hAnsi="Calibri" w:cs="Calibri"/>
          <w:szCs w:val="24"/>
          <w:vertAlign w:val="superscript"/>
        </w:rPr>
        <w:t>3</w:t>
      </w:r>
      <w:r w:rsidRPr="00A31D19">
        <w:rPr>
          <w:rFonts w:ascii="Calibri" w:hAnsi="Calibri" w:cs="Calibri"/>
          <w:szCs w:val="24"/>
        </w:rPr>
        <w:t>.</w:t>
      </w:r>
    </w:p>
    <w:p w14:paraId="6C9E9337" w14:textId="77777777" w:rsidR="00C205EB" w:rsidRPr="00A31D19" w:rsidRDefault="00C205EB" w:rsidP="00282C92">
      <w:pPr>
        <w:pStyle w:val="ListParagraph"/>
        <w:numPr>
          <w:ilvl w:val="1"/>
          <w:numId w:val="1"/>
        </w:numPr>
        <w:spacing w:line="480" w:lineRule="auto"/>
        <w:ind w:left="850" w:hanging="493"/>
        <w:outlineLvl w:val="0"/>
        <w:rPr>
          <w:rFonts w:ascii="Calibri" w:hAnsi="Calibri" w:cs="Calibri"/>
          <w:b/>
          <w:szCs w:val="24"/>
        </w:rPr>
      </w:pPr>
      <w:r w:rsidRPr="00A31D19">
        <w:rPr>
          <w:rFonts w:ascii="Calibri" w:hAnsi="Calibri" w:cs="Calibri"/>
          <w:b/>
          <w:szCs w:val="24"/>
        </w:rPr>
        <w:t>Preparation of the sorbent</w:t>
      </w:r>
    </w:p>
    <w:p w14:paraId="1A828C02" w14:textId="73872250" w:rsidR="00C205EB" w:rsidRPr="00A31D19" w:rsidRDefault="00C205EB" w:rsidP="00282C92">
      <w:pPr>
        <w:spacing w:line="480" w:lineRule="auto"/>
        <w:rPr>
          <w:rFonts w:ascii="Calibri" w:hAnsi="Calibri" w:cs="Calibri"/>
          <w:szCs w:val="24"/>
        </w:rPr>
      </w:pPr>
      <w:r w:rsidRPr="00A31D19">
        <w:rPr>
          <w:rFonts w:ascii="Calibri" w:hAnsi="Calibri" w:cs="Calibri"/>
          <w:szCs w:val="24"/>
        </w:rPr>
        <w:lastRenderedPageBreak/>
        <w:t xml:space="preserve">The biomass was prepared from </w:t>
      </w:r>
      <w:proofErr w:type="spellStart"/>
      <w:r w:rsidRPr="00A31D19">
        <w:rPr>
          <w:rFonts w:ascii="Calibri" w:hAnsi="Calibri" w:cs="Calibri"/>
          <w:i/>
          <w:szCs w:val="24"/>
        </w:rPr>
        <w:t>Lagenaria</w:t>
      </w:r>
      <w:proofErr w:type="spellEnd"/>
      <w:r w:rsidRPr="00A31D19">
        <w:rPr>
          <w:rFonts w:ascii="Calibri" w:hAnsi="Calibri" w:cs="Calibri"/>
          <w:i/>
          <w:szCs w:val="24"/>
        </w:rPr>
        <w:t xml:space="preserve"> vulgaris </w:t>
      </w:r>
      <w:r w:rsidRPr="00A31D19">
        <w:rPr>
          <w:rFonts w:ascii="Calibri" w:hAnsi="Calibri" w:cs="Calibri"/>
          <w:szCs w:val="24"/>
        </w:rPr>
        <w:t xml:space="preserve">shell </w:t>
      </w:r>
      <w:r w:rsidRPr="00A31D19">
        <w:rPr>
          <w:rStyle w:val="tlid-translation"/>
        </w:rPr>
        <w:t>[20]</w:t>
      </w:r>
      <w:r w:rsidRPr="00A31D19">
        <w:rPr>
          <w:rFonts w:ascii="Calibri" w:hAnsi="Calibri" w:cs="Calibri"/>
          <w:szCs w:val="24"/>
        </w:rPr>
        <w:t xml:space="preserve">. Seeds and inner spongy white pith were removed, while the outer shell was crushed into 2 to 3 cm pieces and cleaned of the rest of the internal content. Small pieces of the broken shell were then cleaned with deionized water and dried at 333 K. Next, dry pieces of the shell were cut into small pieces as well as grinded to particle sizes from 0.80 to 1.25 mm. After that, the biomass sample was soaked into 10 </w:t>
      </w:r>
      <w:commentRangeStart w:id="35"/>
      <w:commentRangeStart w:id="36"/>
      <w:r w:rsidRPr="00A31D19">
        <w:rPr>
          <w:rFonts w:ascii="Calibri" w:hAnsi="Calibri" w:cs="Calibri"/>
          <w:szCs w:val="24"/>
        </w:rPr>
        <w:t>%</w:t>
      </w:r>
      <w:commentRangeEnd w:id="35"/>
      <w:r w:rsidRPr="00A31D19">
        <w:rPr>
          <w:rStyle w:val="CommentReference"/>
        </w:rPr>
        <w:commentReference w:id="35"/>
      </w:r>
      <w:commentRangeEnd w:id="36"/>
      <w:r w:rsidR="001440C7">
        <w:rPr>
          <w:rStyle w:val="CommentReference"/>
        </w:rPr>
        <w:commentReference w:id="36"/>
      </w:r>
      <w:r w:rsidRPr="00A31D19">
        <w:rPr>
          <w:rFonts w:ascii="Calibri" w:hAnsi="Calibri" w:cs="Calibri"/>
          <w:szCs w:val="24"/>
        </w:rPr>
        <w:t xml:space="preserve"> </w:t>
      </w:r>
      <w:ins w:id="37" w:author="Miloš Kostić" w:date="2019-07-17T16:31:00Z">
        <w:r w:rsidR="001440C7" w:rsidRPr="001440C7">
          <w:rPr>
            <w:rFonts w:ascii="Calibri" w:hAnsi="Calibri" w:cs="Calibri"/>
            <w:szCs w:val="24"/>
          </w:rPr>
          <w:t xml:space="preserve">by weight </w:t>
        </w:r>
      </w:ins>
      <w:r w:rsidRPr="00A31D19">
        <w:rPr>
          <w:rFonts w:ascii="Calibri" w:hAnsi="Calibri" w:cs="Calibri"/>
          <w:szCs w:val="24"/>
        </w:rPr>
        <w:t>H</w:t>
      </w:r>
      <w:r w:rsidRPr="00A31D19">
        <w:rPr>
          <w:rFonts w:ascii="Calibri" w:hAnsi="Calibri" w:cs="Calibri"/>
          <w:szCs w:val="24"/>
          <w:vertAlign w:val="subscript"/>
        </w:rPr>
        <w:t>2</w:t>
      </w:r>
      <w:r w:rsidRPr="00A31D19">
        <w:rPr>
          <w:rFonts w:ascii="Calibri" w:hAnsi="Calibri" w:cs="Calibri"/>
          <w:szCs w:val="24"/>
        </w:rPr>
        <w:t>SO</w:t>
      </w:r>
      <w:r w:rsidRPr="00A31D19">
        <w:rPr>
          <w:rFonts w:ascii="Calibri" w:hAnsi="Calibri" w:cs="Calibri"/>
          <w:szCs w:val="24"/>
          <w:vertAlign w:val="subscript"/>
        </w:rPr>
        <w:t>4</w:t>
      </w:r>
      <w:r w:rsidRPr="00A31D19">
        <w:rPr>
          <w:rFonts w:ascii="Calibri" w:hAnsi="Calibri" w:cs="Calibri"/>
          <w:szCs w:val="24"/>
        </w:rPr>
        <w:t xml:space="preserve"> and stirred occasionally within 48 h. The obtained precursor was washed several times with deionized water until neutral pH and dried. The sample was then carbonized in a tubular furnace under the protective atmosphere of nitrogen by heating from the room temperature to 673K for 1 h. The heating rate was set at 276K/min. After 1 h, the precursor was activated by introducing overheated steam into the furnace at the flowrate of 110 cm</w:t>
      </w:r>
      <w:r w:rsidRPr="00A31D19">
        <w:rPr>
          <w:rFonts w:ascii="Calibri" w:hAnsi="Calibri" w:cs="Calibri"/>
          <w:szCs w:val="24"/>
          <w:vertAlign w:val="superscript"/>
        </w:rPr>
        <w:t>3</w:t>
      </w:r>
      <w:r w:rsidRPr="00A31D19">
        <w:rPr>
          <w:rFonts w:ascii="Calibri" w:hAnsi="Calibri" w:cs="Calibri"/>
          <w:szCs w:val="24"/>
        </w:rPr>
        <w:t xml:space="preserve">/min along with a gradual increase in the temperature from 673 to 973 K. Finally, the obtained wet </w:t>
      </w:r>
      <w:proofErr w:type="spellStart"/>
      <w:r w:rsidRPr="00A31D19">
        <w:rPr>
          <w:rFonts w:ascii="Calibri" w:hAnsi="Calibri" w:cs="Calibri"/>
          <w:i/>
          <w:szCs w:val="24"/>
        </w:rPr>
        <w:t>Lagenaria</w:t>
      </w:r>
      <w:proofErr w:type="spellEnd"/>
      <w:r w:rsidRPr="00A31D19">
        <w:rPr>
          <w:rFonts w:ascii="Calibri" w:hAnsi="Calibri" w:cs="Calibri"/>
          <w:i/>
          <w:szCs w:val="24"/>
        </w:rPr>
        <w:t xml:space="preserve"> vulgaris</w:t>
      </w:r>
      <w:r w:rsidRPr="00A31D19">
        <w:rPr>
          <w:rFonts w:ascii="Calibri" w:hAnsi="Calibri" w:cs="Calibri"/>
          <w:szCs w:val="24"/>
        </w:rPr>
        <w:t xml:space="preserve"> activated carbon (LVAC) was consigned in an oven for complete drying at 378 K and stored in a polyethylene jar until the subsequent use.</w:t>
      </w:r>
    </w:p>
    <w:p w14:paraId="1D41F947" w14:textId="77777777" w:rsidR="00C205EB" w:rsidRPr="00A31D19" w:rsidRDefault="00C205EB" w:rsidP="00282C92">
      <w:pPr>
        <w:pStyle w:val="ListParagraph"/>
        <w:numPr>
          <w:ilvl w:val="1"/>
          <w:numId w:val="1"/>
        </w:numPr>
        <w:spacing w:line="480" w:lineRule="auto"/>
        <w:ind w:left="850" w:hanging="493"/>
        <w:outlineLvl w:val="0"/>
        <w:rPr>
          <w:rFonts w:ascii="Calibri" w:hAnsi="Calibri" w:cs="Calibri"/>
          <w:b/>
          <w:szCs w:val="24"/>
        </w:rPr>
      </w:pPr>
      <w:r w:rsidRPr="00A31D19">
        <w:rPr>
          <w:rFonts w:ascii="Calibri" w:hAnsi="Calibri" w:cs="Calibri"/>
          <w:b/>
          <w:szCs w:val="24"/>
        </w:rPr>
        <w:t>Analysis and Characterization</w:t>
      </w:r>
    </w:p>
    <w:p w14:paraId="0704D663" w14:textId="6BDFDA4A" w:rsidR="00C205EB" w:rsidRPr="00A31D19" w:rsidRDefault="00C205EB" w:rsidP="00282C92">
      <w:pPr>
        <w:spacing w:line="480" w:lineRule="auto"/>
        <w:rPr>
          <w:rFonts w:ascii="Calibri" w:hAnsi="Calibri" w:cs="Calibri"/>
          <w:szCs w:val="24"/>
        </w:rPr>
      </w:pPr>
      <w:r w:rsidRPr="00A31D19">
        <w:rPr>
          <w:rFonts w:ascii="Calibri" w:hAnsi="Calibri" w:cs="Calibri"/>
          <w:szCs w:val="24"/>
        </w:rPr>
        <w:t>The UV–Vis technique was used for determination of 2,4-D concentration in samples by using a spectrophotometer Shimadzu UV–Vis 1650 PC (Shimadzu, Japan), at a wavelength of 284 nm. The infrared spectrum of LVAC was obtained by using a Fourier transform infrared spectrometer (</w:t>
      </w:r>
      <w:proofErr w:type="spellStart"/>
      <w:r w:rsidRPr="00A31D19">
        <w:rPr>
          <w:rFonts w:ascii="Calibri" w:hAnsi="Calibri" w:cs="Calibri"/>
          <w:szCs w:val="24"/>
        </w:rPr>
        <w:t>Bomem</w:t>
      </w:r>
      <w:proofErr w:type="spellEnd"/>
      <w:r w:rsidRPr="00A31D19">
        <w:rPr>
          <w:rFonts w:ascii="Calibri" w:hAnsi="Calibri" w:cs="Calibri"/>
          <w:szCs w:val="24"/>
        </w:rPr>
        <w:t xml:space="preserve"> </w:t>
      </w:r>
      <w:del w:id="38" w:author="Miloš Kostić" w:date="2019-07-17T16:35:00Z">
        <w:r w:rsidRPr="00A31D19" w:rsidDel="001440C7">
          <w:rPr>
            <w:rFonts w:ascii="Calibri" w:hAnsi="Calibri" w:cs="Calibri"/>
            <w:szCs w:val="24"/>
          </w:rPr>
          <w:delText xml:space="preserve">Hartmann &amp; Braun </w:delText>
        </w:r>
      </w:del>
      <w:r w:rsidRPr="00A31D19">
        <w:rPr>
          <w:rFonts w:ascii="Calibri" w:hAnsi="Calibri" w:cs="Calibri"/>
          <w:szCs w:val="24"/>
        </w:rPr>
        <w:t xml:space="preserve">MB-100 spectrometer, </w:t>
      </w:r>
      <w:ins w:id="39" w:author="Miloš Kostić" w:date="2019-07-17T16:35:00Z">
        <w:r w:rsidR="001440C7" w:rsidRPr="001440C7">
          <w:rPr>
            <w:rFonts w:ascii="Calibri" w:hAnsi="Calibri" w:cs="Calibri"/>
            <w:szCs w:val="24"/>
          </w:rPr>
          <w:t>Hartmann &amp; Braun, Canada</w:t>
        </w:r>
      </w:ins>
      <w:commentRangeStart w:id="40"/>
      <w:commentRangeStart w:id="41"/>
      <w:del w:id="42" w:author="Miloš Kostić" w:date="2019-07-17T16:35:00Z">
        <w:r w:rsidRPr="00A31D19" w:rsidDel="001440C7">
          <w:rPr>
            <w:rFonts w:ascii="Calibri" w:hAnsi="Calibri" w:cs="Calibri"/>
            <w:szCs w:val="24"/>
          </w:rPr>
          <w:delText>?</w:delText>
        </w:r>
        <w:commentRangeEnd w:id="40"/>
        <w:r w:rsidRPr="00A31D19" w:rsidDel="001440C7">
          <w:rPr>
            <w:rStyle w:val="CommentReference"/>
          </w:rPr>
          <w:commentReference w:id="40"/>
        </w:r>
      </w:del>
      <w:commentRangeEnd w:id="41"/>
      <w:r w:rsidR="00FD48D6">
        <w:rPr>
          <w:rStyle w:val="CommentReference"/>
        </w:rPr>
        <w:commentReference w:id="41"/>
      </w:r>
      <w:r w:rsidRPr="00A31D19">
        <w:rPr>
          <w:rFonts w:ascii="Calibri" w:hAnsi="Calibri" w:cs="Calibri"/>
          <w:szCs w:val="24"/>
        </w:rPr>
        <w:t xml:space="preserve">). Morphology of the LVAC surface was analyzed by SEM (Hitachi SU8030, </w:t>
      </w:r>
      <w:commentRangeStart w:id="43"/>
      <w:commentRangeStart w:id="44"/>
      <w:del w:id="45" w:author="Miloš Kostić" w:date="2019-07-17T16:41:00Z">
        <w:r w:rsidRPr="00A31D19" w:rsidDel="00E548FC">
          <w:rPr>
            <w:rFonts w:ascii="Calibri" w:hAnsi="Calibri" w:cs="Calibri"/>
            <w:szCs w:val="24"/>
          </w:rPr>
          <w:delText>?</w:delText>
        </w:r>
        <w:commentRangeEnd w:id="43"/>
        <w:r w:rsidRPr="00A31D19" w:rsidDel="00E548FC">
          <w:rPr>
            <w:rStyle w:val="CommentReference"/>
          </w:rPr>
          <w:commentReference w:id="43"/>
        </w:r>
      </w:del>
      <w:commentRangeEnd w:id="44"/>
      <w:r w:rsidR="00FD48D6">
        <w:rPr>
          <w:rStyle w:val="CommentReference"/>
        </w:rPr>
        <w:commentReference w:id="44"/>
      </w:r>
      <w:del w:id="46" w:author="Miloš Kostić" w:date="2019-07-17T16:41:00Z">
        <w:r w:rsidRPr="00A31D19" w:rsidDel="00E548FC">
          <w:rPr>
            <w:rFonts w:ascii="Calibri" w:hAnsi="Calibri" w:cs="Calibri"/>
            <w:szCs w:val="24"/>
          </w:rPr>
          <w:delText xml:space="preserve">). </w:delText>
        </w:r>
      </w:del>
      <w:ins w:id="47" w:author="Miloš Kostić" w:date="2019-07-17T16:41:00Z">
        <w:r w:rsidR="00E548FC">
          <w:rPr>
            <w:rFonts w:ascii="Calibri" w:hAnsi="Calibri" w:cs="Calibri"/>
            <w:szCs w:val="24"/>
          </w:rPr>
          <w:t>Hitachi, Japan</w:t>
        </w:r>
        <w:r w:rsidR="00E548FC" w:rsidRPr="00A31D19">
          <w:rPr>
            <w:rFonts w:ascii="Calibri" w:hAnsi="Calibri" w:cs="Calibri"/>
            <w:szCs w:val="24"/>
          </w:rPr>
          <w:t xml:space="preserve">). </w:t>
        </w:r>
      </w:ins>
      <w:r w:rsidRPr="00A31D19">
        <w:rPr>
          <w:rFonts w:ascii="Calibri" w:hAnsi="Calibri" w:cs="Calibri"/>
          <w:szCs w:val="24"/>
        </w:rPr>
        <w:t xml:space="preserve">EDS analysis (Thermo Scientific NORAN System 7, USA) was used to obtain information on elements present </w:t>
      </w:r>
      <w:r w:rsidRPr="00A31D19">
        <w:rPr>
          <w:rFonts w:ascii="Calibri" w:hAnsi="Calibri" w:cs="Calibri"/>
          <w:i/>
          <w:szCs w:val="24"/>
        </w:rPr>
        <w:t>via</w:t>
      </w:r>
      <w:r w:rsidRPr="00A31D19">
        <w:rPr>
          <w:rFonts w:ascii="Calibri" w:hAnsi="Calibri" w:cs="Calibri"/>
          <w:szCs w:val="24"/>
        </w:rPr>
        <w:t xml:space="preserve"> the analysis of X-ray emissions from the LVAC surface. Elemental composition was analyzed by the Perkin Elmer series II CHNS/O System Analyzer 2400 (</w:t>
      </w:r>
      <w:ins w:id="48" w:author="Miloš Kostić" w:date="2019-07-17T16:43:00Z">
        <w:r w:rsidR="00E548FC" w:rsidRPr="00E548FC">
          <w:rPr>
            <w:rFonts w:ascii="Calibri" w:hAnsi="Calibri" w:cs="Calibri"/>
            <w:szCs w:val="24"/>
          </w:rPr>
          <w:t>Perkin Elmer</w:t>
        </w:r>
        <w:r w:rsidR="00E548FC">
          <w:rPr>
            <w:rFonts w:ascii="Calibri" w:hAnsi="Calibri" w:cs="Calibri"/>
            <w:szCs w:val="24"/>
          </w:rPr>
          <w:t xml:space="preserve">, </w:t>
        </w:r>
      </w:ins>
      <w:ins w:id="49" w:author="Miloš Kostić" w:date="2019-07-17T16:44:00Z">
        <w:r w:rsidR="00E548FC">
          <w:rPr>
            <w:rFonts w:ascii="Calibri" w:hAnsi="Calibri" w:cs="Calibri"/>
            <w:szCs w:val="24"/>
          </w:rPr>
          <w:t>US</w:t>
        </w:r>
      </w:ins>
      <w:ins w:id="50" w:author="Miloš Kostić" w:date="2019-07-17T16:50:00Z">
        <w:r w:rsidR="00E548FC">
          <w:rPr>
            <w:rFonts w:ascii="Calibri" w:hAnsi="Calibri" w:cs="Calibri"/>
            <w:szCs w:val="24"/>
          </w:rPr>
          <w:t>A</w:t>
        </w:r>
      </w:ins>
      <w:commentRangeStart w:id="51"/>
      <w:commentRangeStart w:id="52"/>
      <w:del w:id="53" w:author="Miloš Kostić" w:date="2019-07-17T16:43:00Z">
        <w:r w:rsidRPr="00A31D19" w:rsidDel="00E548FC">
          <w:rPr>
            <w:rFonts w:ascii="Calibri" w:hAnsi="Calibri" w:cs="Calibri"/>
            <w:szCs w:val="24"/>
          </w:rPr>
          <w:delText>?</w:delText>
        </w:r>
        <w:commentRangeEnd w:id="51"/>
        <w:r w:rsidRPr="00A31D19" w:rsidDel="00E548FC">
          <w:rPr>
            <w:rStyle w:val="CommentReference"/>
          </w:rPr>
          <w:commentReference w:id="51"/>
        </w:r>
      </w:del>
      <w:commentRangeEnd w:id="52"/>
      <w:r w:rsidR="00FD48D6">
        <w:rPr>
          <w:rStyle w:val="CommentReference"/>
        </w:rPr>
        <w:commentReference w:id="52"/>
      </w:r>
      <w:r w:rsidRPr="00A31D19">
        <w:rPr>
          <w:rFonts w:ascii="Calibri" w:hAnsi="Calibri" w:cs="Calibri"/>
          <w:szCs w:val="24"/>
        </w:rPr>
        <w:t xml:space="preserve">). The specific surface </w:t>
      </w:r>
      <w:r w:rsidRPr="00A31D19">
        <w:rPr>
          <w:rFonts w:ascii="Calibri" w:hAnsi="Calibri" w:cs="Calibri"/>
          <w:szCs w:val="24"/>
        </w:rPr>
        <w:lastRenderedPageBreak/>
        <w:t>area was measured by nitrogen adsorption using the Micromeritics Gemini 5 Surface Area Analyzer (</w:t>
      </w:r>
      <w:ins w:id="54" w:author="Miloš Kostić" w:date="2019-07-17T16:50:00Z">
        <w:r w:rsidR="00E548FC" w:rsidRPr="00E548FC">
          <w:rPr>
            <w:rFonts w:ascii="Calibri" w:hAnsi="Calibri" w:cs="Calibri"/>
            <w:szCs w:val="24"/>
          </w:rPr>
          <w:t>Micromeritics</w:t>
        </w:r>
      </w:ins>
      <w:commentRangeStart w:id="55"/>
      <w:commentRangeStart w:id="56"/>
      <w:del w:id="57" w:author="Miloš Kostić" w:date="2019-07-17T16:50:00Z">
        <w:r w:rsidRPr="00A31D19" w:rsidDel="00E548FC">
          <w:rPr>
            <w:rFonts w:ascii="Calibri" w:hAnsi="Calibri" w:cs="Calibri"/>
            <w:szCs w:val="24"/>
          </w:rPr>
          <w:delText>?</w:delText>
        </w:r>
        <w:commentRangeEnd w:id="55"/>
        <w:r w:rsidRPr="00A31D19" w:rsidDel="00E548FC">
          <w:rPr>
            <w:rStyle w:val="CommentReference"/>
          </w:rPr>
          <w:commentReference w:id="55"/>
        </w:r>
      </w:del>
      <w:commentRangeEnd w:id="56"/>
      <w:r w:rsidR="00FD48D6">
        <w:rPr>
          <w:rStyle w:val="CommentReference"/>
        </w:rPr>
        <w:commentReference w:id="56"/>
      </w:r>
      <w:r w:rsidRPr="00A31D19">
        <w:rPr>
          <w:rFonts w:ascii="Calibri" w:hAnsi="Calibri" w:cs="Calibri"/>
          <w:szCs w:val="24"/>
        </w:rPr>
        <w:t>, USA).</w:t>
      </w:r>
    </w:p>
    <w:p w14:paraId="5FA15347" w14:textId="77777777" w:rsidR="00C205EB" w:rsidRPr="00A31D19" w:rsidRDefault="00C205EB" w:rsidP="00282C92">
      <w:pPr>
        <w:pStyle w:val="ListParagraph"/>
        <w:numPr>
          <w:ilvl w:val="1"/>
          <w:numId w:val="1"/>
        </w:numPr>
        <w:spacing w:line="480" w:lineRule="auto"/>
        <w:ind w:left="850" w:hanging="493"/>
        <w:outlineLvl w:val="0"/>
        <w:rPr>
          <w:rFonts w:ascii="Calibri" w:hAnsi="Calibri" w:cs="Calibri"/>
          <w:b/>
          <w:szCs w:val="24"/>
        </w:rPr>
      </w:pPr>
      <w:r w:rsidRPr="00A31D19">
        <w:rPr>
          <w:rFonts w:ascii="Calibri" w:hAnsi="Calibri" w:cs="Calibri"/>
          <w:b/>
          <w:szCs w:val="24"/>
        </w:rPr>
        <w:t>Batch sorption experiments</w:t>
      </w:r>
    </w:p>
    <w:p w14:paraId="4B04B74A" w14:textId="1835946B" w:rsidR="00C205EB" w:rsidRPr="00A31D19" w:rsidRDefault="00C205EB" w:rsidP="009677BF">
      <w:pPr>
        <w:spacing w:line="480" w:lineRule="auto"/>
        <w:rPr>
          <w:rFonts w:ascii="Calibri" w:hAnsi="Calibri" w:cs="Calibri"/>
          <w:szCs w:val="24"/>
        </w:rPr>
      </w:pPr>
      <w:r w:rsidRPr="00A31D19">
        <w:rPr>
          <w:rFonts w:ascii="Calibri" w:hAnsi="Calibri" w:cs="Calibri"/>
          <w:szCs w:val="24"/>
        </w:rPr>
        <w:t>A stock solution of 2,4-D was prepared by dissolving an accurate quantity of the herbicide in deionized water. Working standard solutions were prepared just before the use by appropriate dilutions of the stock solution. For sorption studies, a fixed sorbent dose 0.2 g (1 g/dm</w:t>
      </w:r>
      <w:r w:rsidRPr="00A31D19">
        <w:rPr>
          <w:rFonts w:ascii="Calibri" w:hAnsi="Calibri" w:cs="Calibri"/>
          <w:szCs w:val="24"/>
          <w:vertAlign w:val="superscript"/>
        </w:rPr>
        <w:t>3</w:t>
      </w:r>
      <w:r w:rsidRPr="00A31D19">
        <w:rPr>
          <w:rFonts w:ascii="Calibri" w:hAnsi="Calibri" w:cs="Calibri"/>
          <w:szCs w:val="24"/>
        </w:rPr>
        <w:t>) of LVAC was put in a 250 cm</w:t>
      </w:r>
      <w:r w:rsidRPr="00A31D19">
        <w:rPr>
          <w:rFonts w:ascii="Calibri" w:hAnsi="Calibri" w:cs="Calibri"/>
          <w:szCs w:val="24"/>
          <w:vertAlign w:val="superscript"/>
        </w:rPr>
        <w:t>3</w:t>
      </w:r>
      <w:r w:rsidRPr="00A31D19">
        <w:rPr>
          <w:rFonts w:ascii="Calibri" w:hAnsi="Calibri" w:cs="Calibri"/>
          <w:szCs w:val="24"/>
        </w:rPr>
        <w:t xml:space="preserve"> Erlenmeyer flasks, followed by 200 cm</w:t>
      </w:r>
      <w:r w:rsidRPr="00A31D19">
        <w:rPr>
          <w:rFonts w:ascii="Calibri" w:hAnsi="Calibri" w:cs="Calibri"/>
          <w:szCs w:val="24"/>
          <w:vertAlign w:val="superscript"/>
        </w:rPr>
        <w:t>3</w:t>
      </w:r>
      <w:r w:rsidRPr="00A31D19">
        <w:rPr>
          <w:rFonts w:ascii="Calibri" w:hAnsi="Calibri" w:cs="Calibri"/>
          <w:szCs w:val="24"/>
        </w:rPr>
        <w:t xml:space="preserve"> of 2,4-D solutions of initial concentrations in the range 50 - 500 mg/dm</w:t>
      </w:r>
      <w:r w:rsidRPr="00A31D19">
        <w:rPr>
          <w:rFonts w:ascii="Calibri" w:hAnsi="Calibri" w:cs="Calibri"/>
          <w:szCs w:val="24"/>
          <w:vertAlign w:val="superscript"/>
        </w:rPr>
        <w:t>3</w:t>
      </w:r>
      <w:r w:rsidRPr="00A31D19">
        <w:rPr>
          <w:rFonts w:ascii="Calibri" w:hAnsi="Calibri" w:cs="Calibri"/>
          <w:szCs w:val="24"/>
        </w:rPr>
        <w:t xml:space="preserve">. </w:t>
      </w:r>
      <w:bookmarkStart w:id="58" w:name="_Hlk11326461"/>
      <w:r w:rsidRPr="00A31D19">
        <w:rPr>
          <w:rFonts w:ascii="Calibri" w:hAnsi="Calibri" w:cs="Calibri"/>
          <w:szCs w:val="24"/>
        </w:rPr>
        <w:t xml:space="preserve">Samples </w:t>
      </w:r>
      <w:del w:id="59" w:author="Miloš Kostić" w:date="2019-07-17T16:51:00Z">
        <w:r w:rsidRPr="00A31D19" w:rsidDel="00E548FC">
          <w:rPr>
            <w:rFonts w:ascii="Calibri" w:hAnsi="Calibri" w:cs="Calibri"/>
            <w:szCs w:val="24"/>
          </w:rPr>
          <w:delText>(</w:delText>
        </w:r>
        <w:r w:rsidRPr="00A31D19" w:rsidDel="00E548FC">
          <w:rPr>
            <w:rFonts w:ascii="Calibri" w:hAnsi="Calibri" w:cs="Calibri"/>
            <w:szCs w:val="24"/>
            <w:highlight w:val="yellow"/>
          </w:rPr>
          <w:delText>?</w:delText>
        </w:r>
        <w:r w:rsidRPr="00A31D19" w:rsidDel="00E548FC">
          <w:rPr>
            <w:rFonts w:ascii="Calibri" w:hAnsi="Calibri" w:cs="Calibri"/>
            <w:szCs w:val="24"/>
          </w:rPr>
          <w:delText xml:space="preserve"> </w:delText>
        </w:r>
      </w:del>
      <w:ins w:id="60" w:author="Miloš Kostić" w:date="2019-07-17T16:51:00Z">
        <w:r w:rsidR="00E548FC" w:rsidRPr="00A31D19">
          <w:rPr>
            <w:rFonts w:ascii="Calibri" w:hAnsi="Calibri" w:cs="Calibri"/>
            <w:szCs w:val="24"/>
          </w:rPr>
          <w:t>(</w:t>
        </w:r>
        <w:r w:rsidR="00E548FC">
          <w:rPr>
            <w:rFonts w:ascii="Calibri" w:hAnsi="Calibri" w:cs="Calibri"/>
            <w:szCs w:val="24"/>
          </w:rPr>
          <w:t>3</w:t>
        </w:r>
        <w:r w:rsidR="00E548FC" w:rsidRPr="00A31D19">
          <w:rPr>
            <w:rFonts w:ascii="Calibri" w:hAnsi="Calibri" w:cs="Calibri"/>
            <w:szCs w:val="24"/>
          </w:rPr>
          <w:t xml:space="preserve"> </w:t>
        </w:r>
      </w:ins>
      <w:r w:rsidRPr="00A31D19">
        <w:rPr>
          <w:rFonts w:ascii="Calibri" w:hAnsi="Calibri" w:cs="Calibri"/>
          <w:szCs w:val="24"/>
        </w:rPr>
        <w:t>cm</w:t>
      </w:r>
      <w:r w:rsidRPr="00A31D19">
        <w:rPr>
          <w:rFonts w:ascii="Calibri" w:hAnsi="Calibri" w:cs="Calibri"/>
          <w:szCs w:val="24"/>
          <w:vertAlign w:val="superscript"/>
        </w:rPr>
        <w:t>3</w:t>
      </w:r>
      <w:r w:rsidRPr="00A31D19">
        <w:rPr>
          <w:rFonts w:ascii="Calibri" w:hAnsi="Calibri" w:cs="Calibri"/>
          <w:szCs w:val="24"/>
        </w:rPr>
        <w:t xml:space="preserve">) were collected after 0.5, 1, 5, 10, 20, 40, 60, 90, 120, 180 and 240 min and analyzed for the residual 2,4-D concentration. </w:t>
      </w:r>
      <w:bookmarkEnd w:id="58"/>
      <w:r w:rsidRPr="00A31D19">
        <w:rPr>
          <w:rFonts w:ascii="Calibri" w:hAnsi="Calibri" w:cs="Calibri"/>
          <w:szCs w:val="24"/>
        </w:rPr>
        <w:t xml:space="preserve">The pH of the solution in the sorption experiments was native and the temperature was kept constant at </w:t>
      </w:r>
      <w:proofErr w:type="gramStart"/>
      <w:r w:rsidRPr="00A31D19">
        <w:rPr>
          <w:rFonts w:ascii="Calibri" w:hAnsi="Calibri" w:cs="Calibri"/>
          <w:szCs w:val="24"/>
        </w:rPr>
        <w:t>303K</w:t>
      </w:r>
      <w:proofErr w:type="gramEnd"/>
      <w:r w:rsidRPr="00A31D19">
        <w:rPr>
          <w:rFonts w:ascii="Calibri" w:hAnsi="Calibri" w:cs="Calibri"/>
          <w:szCs w:val="24"/>
        </w:rPr>
        <w:t xml:space="preserve"> and the stirring </w:t>
      </w:r>
      <w:r w:rsidRPr="00A31D19">
        <w:rPr>
          <w:rFonts w:ascii="Calibri" w:hAnsi="Calibri" w:cs="Calibri"/>
          <w:iCs/>
        </w:rPr>
        <w:t xml:space="preserve">rate was </w:t>
      </w:r>
      <w:r w:rsidRPr="00A31D19">
        <w:rPr>
          <w:rFonts w:ascii="Calibri" w:hAnsi="Calibri" w:cs="Calibri"/>
          <w:szCs w:val="24"/>
        </w:rPr>
        <w:t>300 rpm. The effect of pH on the 2,4-D sorption was studied in the pH range of 2.0 - 11.0. The pH of solution was adjusted to the required value with 0.1/0.01 mol/dm</w:t>
      </w:r>
      <w:r w:rsidRPr="00A31D19">
        <w:rPr>
          <w:rFonts w:ascii="Calibri" w:hAnsi="Calibri" w:cs="Calibri"/>
          <w:szCs w:val="24"/>
          <w:vertAlign w:val="superscript"/>
        </w:rPr>
        <w:t>3</w:t>
      </w:r>
      <w:r w:rsidRPr="00A31D19">
        <w:rPr>
          <w:rFonts w:ascii="Calibri" w:hAnsi="Calibri" w:cs="Calibri"/>
          <w:szCs w:val="24"/>
        </w:rPr>
        <w:t xml:space="preserve"> NaOH/HNO</w:t>
      </w:r>
      <w:r w:rsidRPr="00A31D19">
        <w:rPr>
          <w:rFonts w:ascii="Calibri" w:hAnsi="Calibri" w:cs="Calibri"/>
          <w:szCs w:val="24"/>
          <w:vertAlign w:val="subscript"/>
        </w:rPr>
        <w:t>3</w:t>
      </w:r>
      <w:r w:rsidRPr="00A31D19">
        <w:rPr>
          <w:rFonts w:ascii="Calibri" w:hAnsi="Calibri" w:cs="Calibri"/>
          <w:szCs w:val="24"/>
        </w:rPr>
        <w:t xml:space="preserve"> solutions using a pH-meter (H260G, HACH, USA). The native pH values of solutions were from 3.1 to 4.3 and were not additionally adjusted during the treatment,</w:t>
      </w:r>
      <w:del w:id="61" w:author="Miloš Kostić" w:date="2019-07-18T10:40:00Z">
        <w:r w:rsidRPr="00A31D19" w:rsidDel="000C322D">
          <w:rPr>
            <w:rFonts w:ascii="Calibri" w:hAnsi="Calibri" w:cs="Calibri"/>
            <w:szCs w:val="24"/>
          </w:rPr>
          <w:delText xml:space="preserve"> </w:delText>
        </w:r>
        <w:commentRangeStart w:id="62"/>
        <w:commentRangeStart w:id="63"/>
        <w:r w:rsidRPr="00A31D19" w:rsidDel="000C322D">
          <w:rPr>
            <w:rFonts w:ascii="Calibri" w:hAnsi="Calibri" w:cs="Calibri"/>
            <w:szCs w:val="24"/>
          </w:rPr>
          <w:delText>because the effect of pH on 2,4-D sorption onto LVAC was negligible</w:delText>
        </w:r>
        <w:commentRangeEnd w:id="62"/>
        <w:r w:rsidRPr="00A31D19" w:rsidDel="000C322D">
          <w:rPr>
            <w:rStyle w:val="CommentReference"/>
          </w:rPr>
          <w:commentReference w:id="62"/>
        </w:r>
        <w:commentRangeEnd w:id="63"/>
        <w:r w:rsidR="00E4150F" w:rsidDel="000C322D">
          <w:rPr>
            <w:rStyle w:val="CommentReference"/>
          </w:rPr>
          <w:commentReference w:id="63"/>
        </w:r>
      </w:del>
      <w:r w:rsidRPr="00A31D19">
        <w:rPr>
          <w:rFonts w:ascii="Calibri" w:hAnsi="Calibri" w:cs="Calibri"/>
          <w:szCs w:val="24"/>
        </w:rPr>
        <w:t xml:space="preserve">. </w:t>
      </w:r>
      <w:ins w:id="64" w:author="Miloš Kostić" w:date="2019-07-17T19:33:00Z">
        <w:r w:rsidR="00D303B6" w:rsidRPr="00D303B6">
          <w:rPr>
            <w:rFonts w:ascii="Calibri" w:hAnsi="Calibri" w:cs="Calibri"/>
            <w:szCs w:val="24"/>
          </w:rPr>
          <w:t>The effect of sorbent dose on the 2,4-D sorption was studied in the native pH, stirring rate of 300 rpm and temperature 303 K.  Samples were collected after 240 min. The effect of stirring rate on the 2,4-D sorption was studied in the native pH, sorbent dose of 1 g/dm</w:t>
        </w:r>
        <w:r w:rsidR="00D303B6" w:rsidRPr="00D303B6">
          <w:rPr>
            <w:rFonts w:ascii="Calibri" w:hAnsi="Calibri" w:cs="Calibri"/>
            <w:szCs w:val="24"/>
            <w:vertAlign w:val="superscript"/>
            <w:rPrChange w:id="65" w:author="Miloš Kostić" w:date="2019-07-17T19:33:00Z">
              <w:rPr>
                <w:rFonts w:ascii="Calibri" w:hAnsi="Calibri" w:cs="Calibri"/>
                <w:szCs w:val="24"/>
              </w:rPr>
            </w:rPrChange>
          </w:rPr>
          <w:t>3</w:t>
        </w:r>
        <w:r w:rsidR="00D303B6" w:rsidRPr="00D303B6">
          <w:rPr>
            <w:rFonts w:ascii="Calibri" w:hAnsi="Calibri" w:cs="Calibri"/>
            <w:szCs w:val="24"/>
          </w:rPr>
          <w:t xml:space="preserve"> and temperature 303 K. </w:t>
        </w:r>
      </w:ins>
      <w:ins w:id="66" w:author="Miloš Kostić" w:date="2019-07-17T20:33:00Z">
        <w:r w:rsidR="009677BF" w:rsidRPr="009677BF">
          <w:rPr>
            <w:rFonts w:ascii="Calibri" w:hAnsi="Calibri" w:cs="Calibri"/>
            <w:szCs w:val="24"/>
          </w:rPr>
          <w:t xml:space="preserve">Samples were collected after 240 min and residual concentration of 2,4-D was </w:t>
        </w:r>
        <w:proofErr w:type="spellStart"/>
        <w:r w:rsidR="009677BF" w:rsidRPr="009677BF">
          <w:rPr>
            <w:rFonts w:ascii="Calibri" w:hAnsi="Calibri" w:cs="Calibri"/>
            <w:szCs w:val="24"/>
          </w:rPr>
          <w:t>determinate</w:t>
        </w:r>
        <w:r w:rsidR="009677BF">
          <w:rPr>
            <w:rFonts w:ascii="Calibri" w:hAnsi="Calibri" w:cs="Calibri"/>
            <w:szCs w:val="24"/>
          </w:rPr>
          <w:t>d</w:t>
        </w:r>
        <w:proofErr w:type="spellEnd"/>
        <w:r w:rsidR="009677BF" w:rsidRPr="009677BF">
          <w:rPr>
            <w:rFonts w:ascii="Calibri" w:hAnsi="Calibri" w:cs="Calibri"/>
            <w:szCs w:val="24"/>
          </w:rPr>
          <w:t xml:space="preserve"> in solution</w:t>
        </w:r>
      </w:ins>
      <w:ins w:id="67" w:author="Miloš Kostić" w:date="2019-07-17T19:33:00Z">
        <w:r w:rsidR="00D303B6" w:rsidRPr="00D303B6">
          <w:rPr>
            <w:rFonts w:ascii="Calibri" w:hAnsi="Calibri" w:cs="Calibri"/>
            <w:szCs w:val="24"/>
          </w:rPr>
          <w:t xml:space="preserve">. </w:t>
        </w:r>
      </w:ins>
      <w:r w:rsidRPr="00A31D19">
        <w:rPr>
          <w:rFonts w:ascii="Calibri" w:hAnsi="Calibri" w:cs="Calibri"/>
          <w:szCs w:val="24"/>
        </w:rPr>
        <w:t>The pH at the point of zero charge (</w:t>
      </w:r>
      <w:proofErr w:type="spellStart"/>
      <w:r w:rsidRPr="00A31D19">
        <w:rPr>
          <w:rFonts w:ascii="Calibri" w:hAnsi="Calibri" w:cs="Calibri"/>
          <w:szCs w:val="24"/>
        </w:rPr>
        <w:t>pH</w:t>
      </w:r>
      <w:r w:rsidRPr="00A31D19">
        <w:rPr>
          <w:rFonts w:ascii="Calibri" w:hAnsi="Calibri" w:cs="Calibri"/>
          <w:szCs w:val="24"/>
          <w:vertAlign w:val="subscript"/>
        </w:rPr>
        <w:t>PZC</w:t>
      </w:r>
      <w:proofErr w:type="spellEnd"/>
      <w:r w:rsidRPr="00A31D19">
        <w:rPr>
          <w:rFonts w:ascii="Calibri" w:hAnsi="Calibri" w:cs="Calibri"/>
          <w:szCs w:val="24"/>
        </w:rPr>
        <w:t>) of the LVAC was determined by simplified mass potentiometric titration [21]. Investigation of the effects of LVAC concentration were carried out by varying the dose of LVAC from 0.125 to 2.0 g/dm</w:t>
      </w:r>
      <w:r w:rsidRPr="00A31D19">
        <w:rPr>
          <w:rFonts w:ascii="Calibri" w:hAnsi="Calibri" w:cs="Calibri"/>
          <w:szCs w:val="24"/>
          <w:vertAlign w:val="superscript"/>
        </w:rPr>
        <w:t>3</w:t>
      </w:r>
      <w:r w:rsidRPr="00A31D19">
        <w:rPr>
          <w:rFonts w:ascii="Calibri" w:hAnsi="Calibri" w:cs="Calibri"/>
          <w:szCs w:val="24"/>
        </w:rPr>
        <w:t xml:space="preserve"> at 500 mg/dm</w:t>
      </w:r>
      <w:r w:rsidRPr="00A31D19">
        <w:rPr>
          <w:rFonts w:ascii="Calibri" w:hAnsi="Calibri" w:cs="Calibri"/>
          <w:szCs w:val="24"/>
          <w:vertAlign w:val="superscript"/>
        </w:rPr>
        <w:t>3</w:t>
      </w:r>
      <w:r w:rsidRPr="00A31D19">
        <w:rPr>
          <w:rFonts w:ascii="Calibri" w:hAnsi="Calibri" w:cs="Calibri"/>
          <w:szCs w:val="24"/>
        </w:rPr>
        <w:t xml:space="preserve"> of the 2,4-D concentration, at native pH and the </w:t>
      </w:r>
      <w:r w:rsidRPr="00A31D19">
        <w:rPr>
          <w:rFonts w:ascii="Calibri" w:hAnsi="Calibri" w:cs="Calibri"/>
          <w:szCs w:val="24"/>
        </w:rPr>
        <w:lastRenderedPageBreak/>
        <w:t xml:space="preserve">temperature of 303K. The effect of temperature on 2,4-D sorption was investigated at three different temperatures (283, 293 and 303 K). The temperature was held at the specified temperatures (±1K) by a </w:t>
      </w:r>
      <w:proofErr w:type="spellStart"/>
      <w:r w:rsidRPr="00A31D19">
        <w:rPr>
          <w:rFonts w:ascii="Calibri" w:hAnsi="Calibri" w:cs="Calibri"/>
          <w:szCs w:val="24"/>
        </w:rPr>
        <w:t>thermostated</w:t>
      </w:r>
      <w:proofErr w:type="spellEnd"/>
      <w:r w:rsidRPr="00A31D19">
        <w:rPr>
          <w:rFonts w:ascii="Calibri" w:hAnsi="Calibri" w:cs="Calibri"/>
          <w:szCs w:val="24"/>
        </w:rPr>
        <w:t xml:space="preserve"> bath </w:t>
      </w:r>
      <w:proofErr w:type="spellStart"/>
      <w:r w:rsidRPr="00A31D19">
        <w:rPr>
          <w:rFonts w:ascii="Calibri" w:hAnsi="Calibri" w:cs="Calibri"/>
          <w:szCs w:val="24"/>
        </w:rPr>
        <w:t>Julabo</w:t>
      </w:r>
      <w:proofErr w:type="spellEnd"/>
      <w:r w:rsidRPr="00A31D19">
        <w:rPr>
          <w:rFonts w:ascii="Calibri" w:hAnsi="Calibri" w:cs="Calibri"/>
          <w:szCs w:val="24"/>
        </w:rPr>
        <w:t xml:space="preserve"> F12-ED (Refrigerated/Heating Circulator, Germany). The initial concentration in these experiments was 500 mg/dm</w:t>
      </w:r>
      <w:r w:rsidRPr="00A31D19">
        <w:rPr>
          <w:rFonts w:ascii="Calibri" w:hAnsi="Calibri" w:cs="Calibri"/>
          <w:szCs w:val="24"/>
          <w:vertAlign w:val="superscript"/>
        </w:rPr>
        <w:t>3</w:t>
      </w:r>
      <w:r w:rsidRPr="00A31D19">
        <w:rPr>
          <w:rFonts w:ascii="Calibri" w:hAnsi="Calibri" w:cs="Calibri"/>
          <w:szCs w:val="24"/>
        </w:rPr>
        <w:t>.</w:t>
      </w:r>
      <w:del w:id="68" w:author="Miloš Kostić" w:date="2019-07-17T22:21:00Z">
        <w:r w:rsidRPr="00A31D19" w:rsidDel="009048AF">
          <w:rPr>
            <w:rFonts w:ascii="Calibri" w:hAnsi="Calibri" w:cs="Calibri"/>
            <w:szCs w:val="24"/>
          </w:rPr>
          <w:delText xml:space="preserve"> </w:delText>
        </w:r>
        <w:r w:rsidRPr="00A31D19" w:rsidDel="009048AF">
          <w:rPr>
            <w:rFonts w:ascii="Calibri" w:hAnsi="Calibri" w:cs="Calibri"/>
            <w:szCs w:val="24"/>
            <w:highlight w:val="yellow"/>
          </w:rPr>
          <w:delText>Please describe the experiments with different stirring rates – how long the experiments lasted, how it was assured that the apparent equilibrium was attained?</w:delText>
        </w:r>
        <w:r w:rsidRPr="00A31D19" w:rsidDel="009048AF">
          <w:rPr>
            <w:rFonts w:ascii="Calibri" w:hAnsi="Calibri" w:cs="Calibri"/>
            <w:szCs w:val="24"/>
          </w:rPr>
          <w:delText xml:space="preserve"> </w:delText>
        </w:r>
        <w:r w:rsidRPr="00A31D19" w:rsidDel="009048AF">
          <w:rPr>
            <w:rFonts w:ascii="Calibri" w:hAnsi="Calibri" w:cs="Calibri"/>
            <w:szCs w:val="24"/>
            <w:highlight w:val="yellow"/>
          </w:rPr>
          <w:delText>Please state how many replicates in all of the experiments were used</w:delText>
        </w:r>
      </w:del>
      <w:r w:rsidRPr="00A31D19">
        <w:rPr>
          <w:rFonts w:ascii="Calibri" w:hAnsi="Calibri" w:cs="Calibri"/>
          <w:szCs w:val="24"/>
          <w:highlight w:val="yellow"/>
        </w:rPr>
        <w:t>.</w:t>
      </w:r>
      <w:ins w:id="69" w:author="Miloš Kostić" w:date="2019-07-17T19:34:00Z">
        <w:r w:rsidR="001F3CFB" w:rsidRPr="001F3CFB">
          <w:t xml:space="preserve"> </w:t>
        </w:r>
        <w:r w:rsidR="001F3CFB" w:rsidRPr="001F3CFB">
          <w:rPr>
            <w:rFonts w:ascii="Calibri" w:hAnsi="Calibri" w:cs="Calibri"/>
            <w:szCs w:val="24"/>
          </w:rPr>
          <w:t>All the experiments were carried out in triplicate</w:t>
        </w:r>
      </w:ins>
      <w:ins w:id="70" w:author="Miloš Kostić" w:date="2019-07-17T19:35:00Z">
        <w:r w:rsidR="001F3CFB">
          <w:rPr>
            <w:rFonts w:ascii="Calibri" w:hAnsi="Calibri" w:cs="Calibri"/>
            <w:szCs w:val="24"/>
          </w:rPr>
          <w:t>.</w:t>
        </w:r>
      </w:ins>
    </w:p>
    <w:p w14:paraId="0EF86C53" w14:textId="77777777" w:rsidR="00C205EB" w:rsidRPr="00A31D19" w:rsidRDefault="00C205EB" w:rsidP="00282C92">
      <w:pPr>
        <w:spacing w:line="480" w:lineRule="auto"/>
        <w:rPr>
          <w:rFonts w:ascii="Calibri" w:hAnsi="Calibri" w:cs="Calibri"/>
          <w:szCs w:val="24"/>
        </w:rPr>
      </w:pPr>
      <w:r w:rsidRPr="00A31D19">
        <w:rPr>
          <w:rFonts w:ascii="Calibri" w:hAnsi="Calibri" w:cs="Calibri"/>
          <w:szCs w:val="24"/>
        </w:rPr>
        <w:t xml:space="preserve">The </w:t>
      </w:r>
      <w:proofErr w:type="spellStart"/>
      <w:r w:rsidRPr="00A31D19">
        <w:rPr>
          <w:rFonts w:ascii="Calibri" w:hAnsi="Calibri" w:cs="Calibri"/>
          <w:szCs w:val="24"/>
        </w:rPr>
        <w:t>sorbed</w:t>
      </w:r>
      <w:proofErr w:type="spellEnd"/>
      <w:r w:rsidRPr="00A31D19">
        <w:rPr>
          <w:rFonts w:ascii="Calibri" w:hAnsi="Calibri" w:cs="Calibri"/>
          <w:szCs w:val="24"/>
        </w:rPr>
        <w:t xml:space="preserve"> amount per mass of the sorbent at time </w:t>
      </w:r>
      <w:r w:rsidRPr="00A31D19">
        <w:rPr>
          <w:rFonts w:ascii="Calibri" w:hAnsi="Calibri" w:cs="Calibri"/>
          <w:i/>
          <w:szCs w:val="24"/>
        </w:rPr>
        <w:t>t</w:t>
      </w:r>
      <w:r w:rsidRPr="00A31D19">
        <w:rPr>
          <w:rFonts w:ascii="Calibri" w:hAnsi="Calibri" w:cs="Calibri"/>
          <w:szCs w:val="24"/>
        </w:rPr>
        <w:t xml:space="preserve">, </w:t>
      </w:r>
      <w:r w:rsidRPr="00A31D19">
        <w:rPr>
          <w:rFonts w:ascii="Calibri" w:hAnsi="Calibri" w:cs="Calibri"/>
          <w:i/>
          <w:iCs/>
          <w:szCs w:val="24"/>
        </w:rPr>
        <w:t>q</w:t>
      </w:r>
      <w:r w:rsidRPr="00A31D19">
        <w:rPr>
          <w:rFonts w:ascii="Calibri" w:hAnsi="Calibri" w:cs="Calibri"/>
          <w:iCs/>
          <w:szCs w:val="24"/>
          <w:vertAlign w:val="subscript"/>
        </w:rPr>
        <w:t>t</w:t>
      </w:r>
      <w:r w:rsidRPr="00A31D19">
        <w:rPr>
          <w:rFonts w:ascii="Calibri" w:hAnsi="Calibri" w:cs="Calibri"/>
          <w:szCs w:val="24"/>
        </w:rPr>
        <w:t xml:space="preserve"> (mg/g), and the removal efficiency (</w:t>
      </w:r>
      <w:r w:rsidRPr="00A31D19">
        <w:rPr>
          <w:rFonts w:ascii="Calibri" w:hAnsi="Calibri" w:cs="Calibri"/>
          <w:i/>
          <w:szCs w:val="24"/>
        </w:rPr>
        <w:t xml:space="preserve">RE </w:t>
      </w:r>
      <w:r w:rsidRPr="00A31D19">
        <w:rPr>
          <w:rFonts w:ascii="Calibri" w:hAnsi="Calibri" w:cs="Calibri"/>
          <w:szCs w:val="24"/>
        </w:rPr>
        <w:t>%) were determined by using the equations (1) and (2), respectively:</w:t>
      </w:r>
    </w:p>
    <w:p w14:paraId="6B6068D8" w14:textId="77777777" w:rsidR="00C205EB" w:rsidRPr="00A31D19" w:rsidRDefault="00C205EB" w:rsidP="00282C92">
      <w:pPr>
        <w:spacing w:line="480" w:lineRule="auto"/>
        <w:rPr>
          <w:rFonts w:ascii="Calibri" w:hAnsi="Calibri" w:cs="Calibri"/>
          <w:szCs w:val="24"/>
        </w:rPr>
      </w:pPr>
      <w:r w:rsidRPr="00A31D19">
        <w:rPr>
          <w:rFonts w:ascii="Calibri" w:hAnsi="Calibri" w:cs="Calibri"/>
          <w:szCs w:val="24"/>
        </w:rPr>
        <w:object w:dxaOrig="1680" w:dyaOrig="620" w14:anchorId="41326D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25pt;height:29.2pt" o:ole="">
            <v:imagedata r:id="rId12" o:title=""/>
          </v:shape>
          <o:OLEObject Type="Embed" ProgID="Equation.3" ShapeID="_x0000_i1025" DrawAspect="Content" ObjectID="_1625053263" r:id="rId13"/>
        </w:object>
      </w:r>
      <w:r w:rsidRPr="00A31D19">
        <w:rPr>
          <w:rFonts w:ascii="Calibri" w:hAnsi="Calibri" w:cs="Calibri"/>
          <w:szCs w:val="24"/>
        </w:rPr>
        <w:tab/>
      </w:r>
      <w:r w:rsidRPr="00A31D19">
        <w:rPr>
          <w:rFonts w:ascii="Calibri" w:hAnsi="Calibri" w:cs="Calibri"/>
          <w:szCs w:val="24"/>
        </w:rPr>
        <w:tab/>
        <w:t>(1)</w:t>
      </w:r>
      <w:r w:rsidRPr="00A31D19">
        <w:rPr>
          <w:rFonts w:ascii="Calibri" w:hAnsi="Calibri" w:cs="Calibri"/>
          <w:szCs w:val="24"/>
        </w:rPr>
        <w:tab/>
      </w:r>
      <w:r w:rsidRPr="00A31D19">
        <w:rPr>
          <w:rFonts w:ascii="Calibri" w:hAnsi="Calibri" w:cs="Calibri"/>
          <w:szCs w:val="24"/>
        </w:rPr>
        <w:tab/>
      </w:r>
      <w:r w:rsidRPr="00A31D19">
        <w:rPr>
          <w:rFonts w:ascii="Calibri" w:hAnsi="Calibri" w:cs="Calibri"/>
          <w:szCs w:val="24"/>
        </w:rPr>
        <w:tab/>
      </w:r>
      <w:r w:rsidRPr="00A31D19">
        <w:rPr>
          <w:rFonts w:ascii="Calibri" w:hAnsi="Calibri" w:cs="Calibri"/>
          <w:szCs w:val="24"/>
        </w:rPr>
        <w:tab/>
      </w:r>
    </w:p>
    <w:p w14:paraId="6CA30540" w14:textId="6A4018DA" w:rsidR="00C205EB" w:rsidRPr="00A31D19" w:rsidRDefault="00E4436F" w:rsidP="00282C92">
      <w:pPr>
        <w:spacing w:line="480" w:lineRule="auto"/>
        <w:rPr>
          <w:rFonts w:ascii="Calibri" w:hAnsi="Calibri" w:cs="Calibri"/>
          <w:szCs w:val="24"/>
        </w:rPr>
      </w:pPr>
      <w:r w:rsidRPr="00A31D19">
        <w:rPr>
          <w:rFonts w:ascii="Calibri" w:hAnsi="Calibri" w:cs="Calibri"/>
          <w:noProof/>
          <w:position w:val="-30"/>
          <w:szCs w:val="24"/>
        </w:rPr>
        <w:drawing>
          <wp:inline distT="0" distB="0" distL="0" distR="0" wp14:anchorId="469FB592" wp14:editId="7782A6A6">
            <wp:extent cx="1276350" cy="4667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6350" cy="466725"/>
                    </a:xfrm>
                    <a:prstGeom prst="rect">
                      <a:avLst/>
                    </a:prstGeom>
                    <a:noFill/>
                    <a:ln>
                      <a:noFill/>
                    </a:ln>
                  </pic:spPr>
                </pic:pic>
              </a:graphicData>
            </a:graphic>
          </wp:inline>
        </w:drawing>
      </w:r>
      <w:r w:rsidR="00C205EB" w:rsidRPr="00A31D19">
        <w:rPr>
          <w:rFonts w:ascii="Calibri" w:hAnsi="Calibri" w:cs="Calibri"/>
          <w:szCs w:val="24"/>
        </w:rPr>
        <w:tab/>
      </w:r>
      <w:r w:rsidR="00C205EB" w:rsidRPr="00A31D19">
        <w:rPr>
          <w:rFonts w:ascii="Calibri" w:hAnsi="Calibri" w:cs="Calibri"/>
          <w:szCs w:val="24"/>
        </w:rPr>
        <w:tab/>
        <w:t>(2)</w:t>
      </w:r>
    </w:p>
    <w:p w14:paraId="450D5FE9" w14:textId="77777777" w:rsidR="00C205EB" w:rsidRPr="00A31D19" w:rsidRDefault="00C205EB" w:rsidP="00282C92">
      <w:pPr>
        <w:spacing w:line="480" w:lineRule="auto"/>
        <w:rPr>
          <w:rFonts w:ascii="Calibri" w:hAnsi="Calibri" w:cs="Calibri"/>
          <w:szCs w:val="24"/>
        </w:rPr>
      </w:pPr>
      <w:r w:rsidRPr="00A31D19">
        <w:rPr>
          <w:rFonts w:ascii="Calibri" w:hAnsi="Calibri" w:cs="Calibri"/>
          <w:szCs w:val="24"/>
        </w:rPr>
        <w:t xml:space="preserve">where </w:t>
      </w:r>
      <w:r w:rsidRPr="00A31D19">
        <w:rPr>
          <w:rFonts w:ascii="Calibri" w:hAnsi="Calibri" w:cs="Calibri"/>
          <w:i/>
          <w:szCs w:val="24"/>
        </w:rPr>
        <w:t>c</w:t>
      </w:r>
      <w:r w:rsidRPr="00A31D19">
        <w:rPr>
          <w:rFonts w:ascii="Calibri" w:hAnsi="Calibri" w:cs="Calibri"/>
          <w:szCs w:val="24"/>
          <w:vertAlign w:val="subscript"/>
        </w:rPr>
        <w:t xml:space="preserve">0 </w:t>
      </w:r>
      <w:r w:rsidRPr="00A31D19">
        <w:rPr>
          <w:rFonts w:ascii="Calibri" w:hAnsi="Calibri" w:cs="Calibri"/>
          <w:szCs w:val="24"/>
        </w:rPr>
        <w:t xml:space="preserve">and </w:t>
      </w:r>
      <w:proofErr w:type="spellStart"/>
      <w:r w:rsidRPr="00A31D19">
        <w:rPr>
          <w:rFonts w:ascii="Calibri" w:hAnsi="Calibri" w:cs="Calibri"/>
          <w:i/>
          <w:szCs w:val="24"/>
        </w:rPr>
        <w:t>c</w:t>
      </w:r>
      <w:r w:rsidRPr="00A31D19">
        <w:rPr>
          <w:rFonts w:ascii="Calibri" w:hAnsi="Calibri" w:cs="Calibri"/>
          <w:szCs w:val="24"/>
          <w:vertAlign w:val="subscript"/>
        </w:rPr>
        <w:t>t</w:t>
      </w:r>
      <w:proofErr w:type="spellEnd"/>
      <w:r w:rsidRPr="00A31D19">
        <w:rPr>
          <w:rFonts w:ascii="Calibri" w:hAnsi="Calibri" w:cs="Calibri"/>
          <w:szCs w:val="24"/>
          <w:vertAlign w:val="subscript"/>
        </w:rPr>
        <w:t xml:space="preserve"> </w:t>
      </w:r>
      <w:r w:rsidRPr="00A31D19">
        <w:rPr>
          <w:rFonts w:ascii="Calibri" w:hAnsi="Calibri" w:cs="Calibri"/>
          <w:szCs w:val="24"/>
        </w:rPr>
        <w:t xml:space="preserve">are the initial and the concentration of the herbicide in the solution at time </w:t>
      </w:r>
      <w:r w:rsidRPr="00A31D19">
        <w:rPr>
          <w:rFonts w:ascii="Calibri" w:hAnsi="Calibri" w:cs="Calibri"/>
          <w:i/>
          <w:szCs w:val="24"/>
        </w:rPr>
        <w:t>t</w:t>
      </w:r>
      <w:r w:rsidRPr="00A31D19">
        <w:rPr>
          <w:rFonts w:ascii="Calibri" w:hAnsi="Calibri" w:cs="Calibri"/>
          <w:szCs w:val="24"/>
        </w:rPr>
        <w:t xml:space="preserve"> (mg/dm</w:t>
      </w:r>
      <w:r w:rsidRPr="00A31D19">
        <w:rPr>
          <w:rFonts w:ascii="Calibri" w:hAnsi="Calibri" w:cs="Calibri"/>
          <w:szCs w:val="24"/>
          <w:vertAlign w:val="superscript"/>
        </w:rPr>
        <w:t>3</w:t>
      </w:r>
      <w:r w:rsidRPr="00A31D19">
        <w:rPr>
          <w:rFonts w:ascii="Calibri" w:hAnsi="Calibri" w:cs="Calibri"/>
          <w:szCs w:val="24"/>
        </w:rPr>
        <w:t xml:space="preserve">), </w:t>
      </w:r>
      <w:r w:rsidRPr="00A31D19">
        <w:rPr>
          <w:rFonts w:ascii="Calibri" w:hAnsi="Calibri" w:cs="Calibri"/>
          <w:i/>
          <w:szCs w:val="24"/>
        </w:rPr>
        <w:t>V</w:t>
      </w:r>
      <w:r w:rsidRPr="00A31D19">
        <w:rPr>
          <w:rFonts w:ascii="Calibri" w:hAnsi="Calibri" w:cs="Calibri"/>
          <w:szCs w:val="24"/>
        </w:rPr>
        <w:t xml:space="preserve"> is the solution volume (dm</w:t>
      </w:r>
      <w:r w:rsidRPr="00A31D19">
        <w:rPr>
          <w:rFonts w:ascii="Calibri" w:hAnsi="Calibri" w:cs="Calibri"/>
          <w:szCs w:val="24"/>
          <w:vertAlign w:val="superscript"/>
        </w:rPr>
        <w:t>3</w:t>
      </w:r>
      <w:r w:rsidRPr="00A31D19">
        <w:rPr>
          <w:rFonts w:ascii="Calibri" w:hAnsi="Calibri" w:cs="Calibri"/>
          <w:szCs w:val="24"/>
        </w:rPr>
        <w:t xml:space="preserve">) and </w:t>
      </w:r>
      <w:r w:rsidRPr="00A31D19">
        <w:rPr>
          <w:rFonts w:ascii="Calibri" w:hAnsi="Calibri" w:cs="Calibri"/>
          <w:i/>
          <w:szCs w:val="24"/>
        </w:rPr>
        <w:t>m</w:t>
      </w:r>
      <w:r w:rsidRPr="00A31D19">
        <w:rPr>
          <w:rFonts w:ascii="Calibri" w:hAnsi="Calibri" w:cs="Calibri"/>
          <w:szCs w:val="24"/>
        </w:rPr>
        <w:t xml:space="preserve"> is the mass of the sorbent (g).</w:t>
      </w:r>
    </w:p>
    <w:p w14:paraId="2D254AA2" w14:textId="77777777" w:rsidR="00C205EB" w:rsidRPr="00A31D19" w:rsidRDefault="00C205EB" w:rsidP="00282C92">
      <w:pPr>
        <w:pStyle w:val="ListParagraph"/>
        <w:numPr>
          <w:ilvl w:val="1"/>
          <w:numId w:val="1"/>
        </w:numPr>
        <w:spacing w:line="480" w:lineRule="auto"/>
        <w:ind w:left="850" w:hanging="493"/>
        <w:outlineLvl w:val="0"/>
        <w:rPr>
          <w:rFonts w:ascii="Calibri" w:hAnsi="Calibri" w:cs="Calibri"/>
          <w:b/>
          <w:szCs w:val="24"/>
        </w:rPr>
      </w:pPr>
      <w:r w:rsidRPr="00A31D19">
        <w:rPr>
          <w:rFonts w:ascii="Calibri" w:hAnsi="Calibri" w:cs="Calibri"/>
          <w:b/>
          <w:szCs w:val="24"/>
        </w:rPr>
        <w:t>Data analyses</w:t>
      </w:r>
    </w:p>
    <w:p w14:paraId="0AACEC4A" w14:textId="243E4BD2" w:rsidR="00C205EB" w:rsidRPr="00A31D19" w:rsidRDefault="00C205EB" w:rsidP="00282C92">
      <w:pPr>
        <w:spacing w:line="480" w:lineRule="auto"/>
        <w:rPr>
          <w:rFonts w:ascii="Calibri" w:hAnsi="Calibri" w:cs="Calibri"/>
          <w:szCs w:val="24"/>
        </w:rPr>
      </w:pPr>
      <w:r w:rsidRPr="00A31D19">
        <w:rPr>
          <w:rFonts w:ascii="Calibri" w:hAnsi="Calibri" w:cs="Calibri"/>
          <w:szCs w:val="24"/>
        </w:rPr>
        <w:t>Kinetic studies were performed to investigate the sorption mechanism of 2,4-D on LVAC, confirm the efficiency of the sorption process and predict the rate. The kinetic</w:t>
      </w:r>
      <w:del w:id="71" w:author="Miloš Kostić" w:date="2019-07-18T13:15:00Z">
        <w:r w:rsidRPr="00A31D19" w:rsidDel="0018297C">
          <w:rPr>
            <w:rFonts w:ascii="Calibri" w:hAnsi="Calibri" w:cs="Calibri"/>
            <w:szCs w:val="24"/>
          </w:rPr>
          <w:delText>s</w:delText>
        </w:r>
      </w:del>
      <w:r w:rsidRPr="00A31D19">
        <w:rPr>
          <w:rFonts w:ascii="Calibri" w:hAnsi="Calibri" w:cs="Calibri"/>
          <w:szCs w:val="24"/>
        </w:rPr>
        <w:t xml:space="preserve"> results were assessed by applying </w:t>
      </w:r>
      <w:del w:id="72" w:author="Miloš Kostić" w:date="2019-07-18T13:02:00Z">
        <w:r w:rsidRPr="00A31D19" w:rsidDel="008502B7">
          <w:rPr>
            <w:rFonts w:ascii="Calibri" w:hAnsi="Calibri" w:cs="Calibri"/>
            <w:szCs w:val="24"/>
          </w:rPr>
          <w:delText>five</w:delText>
        </w:r>
      </w:del>
      <w:ins w:id="73" w:author="Miloš Kostić" w:date="2019-07-18T13:03:00Z">
        <w:r w:rsidR="008502B7">
          <w:rPr>
            <w:rFonts w:ascii="Calibri" w:hAnsi="Calibri" w:cs="Calibri"/>
            <w:szCs w:val="24"/>
          </w:rPr>
          <w:t>three</w:t>
        </w:r>
        <w:r w:rsidR="00CE509F">
          <w:rPr>
            <w:rFonts w:ascii="Calibri" w:hAnsi="Calibri" w:cs="Calibri"/>
            <w:szCs w:val="24"/>
          </w:rPr>
          <w:t xml:space="preserve"> </w:t>
        </w:r>
      </w:ins>
      <w:del w:id="74" w:author="Miloš Kostić" w:date="2019-07-18T13:02:00Z">
        <w:r w:rsidRPr="00A31D19" w:rsidDel="008502B7">
          <w:rPr>
            <w:rFonts w:ascii="Calibri" w:hAnsi="Calibri" w:cs="Calibri"/>
            <w:szCs w:val="24"/>
          </w:rPr>
          <w:delText xml:space="preserve"> </w:delText>
        </w:r>
      </w:del>
      <w:r w:rsidRPr="00A31D19">
        <w:rPr>
          <w:rFonts w:ascii="Calibri" w:hAnsi="Calibri" w:cs="Calibri"/>
          <w:szCs w:val="24"/>
        </w:rPr>
        <w:t>models: pseudo-first-order (Eq. 4) [22], pseudo-second-order (Eq. 5) [23]</w:t>
      </w:r>
      <w:del w:id="75" w:author="Miloš Kostić" w:date="2019-07-18T13:04:00Z">
        <w:r w:rsidRPr="00A31D19" w:rsidDel="00CE509F">
          <w:rPr>
            <w:rFonts w:ascii="Calibri" w:hAnsi="Calibri" w:cs="Calibri"/>
            <w:szCs w:val="24"/>
          </w:rPr>
          <w:delText xml:space="preserve"> in their non-linearized forms</w:delText>
        </w:r>
      </w:del>
      <w:del w:id="76" w:author="Miloš Kostić" w:date="2019-07-18T12:38:00Z">
        <w:r w:rsidRPr="00A31D19" w:rsidDel="008C5920">
          <w:rPr>
            <w:rFonts w:ascii="Calibri" w:hAnsi="Calibri" w:cs="Calibri"/>
            <w:szCs w:val="24"/>
          </w:rPr>
          <w:delText xml:space="preserve">, and linearized intra-particle diffusion model (Eq. 6) [24] </w:delText>
        </w:r>
      </w:del>
      <w:del w:id="77" w:author="Miloš Kostić" w:date="2019-07-18T13:03:00Z">
        <w:r w:rsidRPr="00A31D19" w:rsidDel="008502B7">
          <w:rPr>
            <w:rFonts w:ascii="Calibri" w:hAnsi="Calibri" w:cs="Calibri"/>
            <w:szCs w:val="24"/>
          </w:rPr>
          <w:delText xml:space="preserve">and a non-linearized form of </w:delText>
        </w:r>
      </w:del>
      <w:ins w:id="78" w:author="Miloš Kostić" w:date="2019-07-18T13:03:00Z">
        <w:r w:rsidR="008502B7">
          <w:rPr>
            <w:rFonts w:ascii="Calibri" w:hAnsi="Calibri" w:cs="Calibri"/>
            <w:szCs w:val="24"/>
          </w:rPr>
          <w:t xml:space="preserve">and </w:t>
        </w:r>
      </w:ins>
      <w:r w:rsidRPr="00A31D19">
        <w:rPr>
          <w:rFonts w:ascii="Calibri" w:hAnsi="Calibri" w:cs="Calibri"/>
          <w:szCs w:val="24"/>
        </w:rPr>
        <w:t xml:space="preserve">the </w:t>
      </w:r>
      <w:proofErr w:type="spellStart"/>
      <w:r w:rsidRPr="00A31D19">
        <w:rPr>
          <w:rFonts w:ascii="Calibri" w:hAnsi="Calibri" w:cs="Calibri"/>
          <w:szCs w:val="24"/>
        </w:rPr>
        <w:t>Chrastil’s</w:t>
      </w:r>
      <w:proofErr w:type="spellEnd"/>
      <w:r w:rsidRPr="00A31D19">
        <w:rPr>
          <w:rFonts w:ascii="Calibri" w:hAnsi="Calibri" w:cs="Calibri"/>
          <w:szCs w:val="24"/>
        </w:rPr>
        <w:t xml:space="preserve"> model (Eq. 7) [</w:t>
      </w:r>
      <w:del w:id="79" w:author="Miloš Kostić" w:date="2019-07-18T12:39:00Z">
        <w:r w:rsidRPr="00A31D19" w:rsidDel="008C5920">
          <w:rPr>
            <w:rFonts w:ascii="Calibri" w:hAnsi="Calibri" w:cs="Calibri"/>
            <w:szCs w:val="24"/>
          </w:rPr>
          <w:delText>25</w:delText>
        </w:r>
      </w:del>
      <w:ins w:id="80" w:author="Miloš Kostić" w:date="2019-07-18T12:39:00Z">
        <w:r w:rsidR="008C5920" w:rsidRPr="00A31D19">
          <w:rPr>
            <w:rFonts w:ascii="Calibri" w:hAnsi="Calibri" w:cs="Calibri"/>
            <w:szCs w:val="24"/>
          </w:rPr>
          <w:t>2</w:t>
        </w:r>
        <w:r w:rsidR="008C5920">
          <w:rPr>
            <w:rFonts w:ascii="Calibri" w:hAnsi="Calibri" w:cs="Calibri"/>
            <w:szCs w:val="24"/>
          </w:rPr>
          <w:t>4</w:t>
        </w:r>
      </w:ins>
      <w:r w:rsidRPr="00A31D19">
        <w:rPr>
          <w:rFonts w:ascii="Calibri" w:hAnsi="Calibri" w:cs="Calibri"/>
          <w:szCs w:val="24"/>
        </w:rPr>
        <w:t>]</w:t>
      </w:r>
      <w:ins w:id="81" w:author="Miloš Kostić" w:date="2019-07-18T13:04:00Z">
        <w:r w:rsidR="00CE509F">
          <w:rPr>
            <w:rFonts w:ascii="Calibri" w:hAnsi="Calibri" w:cs="Calibri"/>
            <w:szCs w:val="24"/>
          </w:rPr>
          <w:t xml:space="preserve"> </w:t>
        </w:r>
        <w:r w:rsidR="00CE509F" w:rsidRPr="00A31D19">
          <w:rPr>
            <w:rFonts w:ascii="Calibri" w:hAnsi="Calibri" w:cs="Calibri"/>
            <w:szCs w:val="24"/>
          </w:rPr>
          <w:t xml:space="preserve">in non-linearized forms </w:t>
        </w:r>
      </w:ins>
      <w:r w:rsidRPr="00A31D19">
        <w:rPr>
          <w:rFonts w:ascii="Calibri" w:hAnsi="Calibri" w:cs="Calibri"/>
          <w:szCs w:val="24"/>
        </w:rPr>
        <w:fldChar w:fldCharType="begin" w:fldLock="1"/>
      </w:r>
      <w:r w:rsidRPr="00A31D19">
        <w:rPr>
          <w:rFonts w:ascii="Calibri" w:hAnsi="Calibri" w:cs="Calibri"/>
          <w:szCs w:val="24"/>
        </w:rPr>
        <w:instrText>ADDIN CSL_CITATION { "citationItems" : [ { "id" : "ITEM-1", "itemData" : { "DOI" : "10.5004/dwt.2009.976", "author" : [ { "dropping-particle" : "", "family" : "Maheswari", "given" : "S", "non-dropping-particle" : "", "parse-names" : false, "suffix" : "" }, { "dropping-particle" : "", "family" : "Murugesan", "given" : "a G", "non-dropping-particle" : "", "parse-names" : false, "suffix" : "" } ], "id" : "ITEM-1", "issue" : "January", "issued" : { "date-parts" : [ [ "2009" ] ] }, "page" : "2009", "title" : "Biosorption of arsenic ( III ) ion from aqueous solution using Aspergillus fumigatus isolated from arsenic contaminated site", "type" : "article-journal", "volume" : "11" }, "uris" : [ "http://www.mendeley.com/documents/?uuid=ee07315c-3a54-4018-bc65-a17e343d13de" ] } ], "mendeley" : { "formattedCitation" : "[33]", "plainTextFormattedCitation" : "[33]", "previouslyFormattedCitation" : "[33]" }, "properties" : {  }, "schema" : "https://github.com/citation-style-language/schema/raw/master/csl-citation.json" }</w:instrText>
      </w:r>
      <w:r w:rsidRPr="00A31D19">
        <w:rPr>
          <w:rFonts w:ascii="Calibri" w:hAnsi="Calibri" w:cs="Calibri"/>
          <w:szCs w:val="24"/>
        </w:rPr>
        <w:fldChar w:fldCharType="end"/>
      </w:r>
      <w:r w:rsidRPr="00A31D19">
        <w:rPr>
          <w:rFonts w:ascii="Calibri" w:hAnsi="Calibri" w:cs="Calibri"/>
          <w:szCs w:val="24"/>
        </w:rPr>
        <w:t xml:space="preserve">: </w:t>
      </w:r>
    </w:p>
    <w:p w14:paraId="26F198A5" w14:textId="01F7B86C" w:rsidR="00C205EB" w:rsidRPr="00A31D19" w:rsidRDefault="00E4436F" w:rsidP="00282C92">
      <w:pPr>
        <w:spacing w:line="480" w:lineRule="auto"/>
        <w:rPr>
          <w:rFonts w:ascii="Calibri" w:hAnsi="Calibri" w:cs="Calibri"/>
          <w:szCs w:val="24"/>
        </w:rPr>
      </w:pPr>
      <w:r w:rsidRPr="00A31D19">
        <w:rPr>
          <w:rFonts w:ascii="Calibri" w:hAnsi="Calibri" w:cs="Calibri"/>
          <w:noProof/>
          <w:position w:val="-14"/>
          <w:szCs w:val="24"/>
        </w:rPr>
        <w:drawing>
          <wp:inline distT="0" distB="0" distL="0" distR="0" wp14:anchorId="7805755B" wp14:editId="1D73E3D2">
            <wp:extent cx="1085850" cy="285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85850" cy="285750"/>
                    </a:xfrm>
                    <a:prstGeom prst="rect">
                      <a:avLst/>
                    </a:prstGeom>
                    <a:noFill/>
                    <a:ln>
                      <a:noFill/>
                    </a:ln>
                  </pic:spPr>
                </pic:pic>
              </a:graphicData>
            </a:graphic>
          </wp:inline>
        </w:drawing>
      </w:r>
      <w:r w:rsidR="00C205EB" w:rsidRPr="00A31D19">
        <w:rPr>
          <w:rStyle w:val="apple-converted-space"/>
          <w:rFonts w:ascii="Calibri" w:hAnsi="Calibri" w:cs="Calibri"/>
          <w:szCs w:val="24"/>
          <w:shd w:val="clear" w:color="auto" w:fill="FFFFFF"/>
        </w:rPr>
        <w:tab/>
      </w:r>
      <w:r w:rsidR="00C205EB" w:rsidRPr="00A31D19">
        <w:rPr>
          <w:rStyle w:val="apple-converted-space"/>
          <w:rFonts w:ascii="Calibri" w:hAnsi="Calibri" w:cs="Calibri"/>
          <w:szCs w:val="24"/>
          <w:shd w:val="clear" w:color="auto" w:fill="FFFFFF"/>
        </w:rPr>
        <w:tab/>
      </w:r>
      <w:r w:rsidR="00C205EB" w:rsidRPr="00A31D19">
        <w:rPr>
          <w:rFonts w:ascii="Calibri" w:hAnsi="Calibri" w:cs="Calibri"/>
          <w:szCs w:val="24"/>
        </w:rPr>
        <w:t>(4)</w:t>
      </w:r>
      <w:r w:rsidR="00C205EB" w:rsidRPr="00A31D19">
        <w:rPr>
          <w:rFonts w:ascii="Calibri" w:hAnsi="Calibri" w:cs="Calibri"/>
          <w:szCs w:val="24"/>
        </w:rPr>
        <w:tab/>
      </w:r>
      <w:r w:rsidR="00C205EB" w:rsidRPr="00A31D19">
        <w:rPr>
          <w:rFonts w:ascii="Calibri" w:hAnsi="Calibri" w:cs="Calibri"/>
          <w:szCs w:val="24"/>
        </w:rPr>
        <w:tab/>
      </w:r>
      <w:r w:rsidR="00C205EB" w:rsidRPr="00A31D19">
        <w:rPr>
          <w:rFonts w:ascii="Calibri" w:hAnsi="Calibri" w:cs="Calibri"/>
          <w:szCs w:val="24"/>
        </w:rPr>
        <w:tab/>
      </w:r>
      <w:r w:rsidR="00C205EB" w:rsidRPr="00A31D19">
        <w:rPr>
          <w:rFonts w:ascii="Calibri" w:hAnsi="Calibri" w:cs="Calibri"/>
          <w:szCs w:val="24"/>
        </w:rPr>
        <w:tab/>
      </w:r>
    </w:p>
    <w:p w14:paraId="1D79A98A" w14:textId="34841AE8" w:rsidR="00C205EB" w:rsidRPr="00A31D19" w:rsidRDefault="00E4436F" w:rsidP="00282C92">
      <w:pPr>
        <w:spacing w:line="480" w:lineRule="auto"/>
        <w:rPr>
          <w:rFonts w:ascii="Calibri" w:hAnsi="Calibri" w:cs="Calibri"/>
          <w:szCs w:val="24"/>
        </w:rPr>
      </w:pPr>
      <w:r w:rsidRPr="00A31D19">
        <w:rPr>
          <w:rFonts w:ascii="Calibri" w:hAnsi="Calibri" w:cs="Calibri"/>
          <w:noProof/>
          <w:position w:val="-32"/>
          <w:szCs w:val="24"/>
        </w:rPr>
        <w:lastRenderedPageBreak/>
        <w:drawing>
          <wp:inline distT="0" distB="0" distL="0" distR="0" wp14:anchorId="047423AA" wp14:editId="11B6FFE8">
            <wp:extent cx="1009650" cy="4476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9650" cy="447675"/>
                    </a:xfrm>
                    <a:prstGeom prst="rect">
                      <a:avLst/>
                    </a:prstGeom>
                    <a:noFill/>
                    <a:ln>
                      <a:noFill/>
                    </a:ln>
                  </pic:spPr>
                </pic:pic>
              </a:graphicData>
            </a:graphic>
          </wp:inline>
        </w:drawing>
      </w:r>
      <w:r w:rsidR="00C205EB" w:rsidRPr="00A31D19">
        <w:rPr>
          <w:rStyle w:val="apple-converted-space"/>
          <w:rFonts w:ascii="Calibri" w:hAnsi="Calibri" w:cs="Calibri"/>
          <w:szCs w:val="24"/>
          <w:shd w:val="clear" w:color="auto" w:fill="FFFFFF"/>
        </w:rPr>
        <w:tab/>
      </w:r>
      <w:r w:rsidR="00C205EB" w:rsidRPr="00A31D19">
        <w:rPr>
          <w:rStyle w:val="apple-converted-space"/>
          <w:rFonts w:ascii="Calibri" w:hAnsi="Calibri" w:cs="Calibri"/>
          <w:szCs w:val="24"/>
          <w:shd w:val="clear" w:color="auto" w:fill="FFFFFF"/>
        </w:rPr>
        <w:tab/>
      </w:r>
      <w:r w:rsidR="00C205EB" w:rsidRPr="00A31D19">
        <w:rPr>
          <w:rFonts w:ascii="Calibri" w:hAnsi="Calibri" w:cs="Calibri"/>
          <w:szCs w:val="24"/>
        </w:rPr>
        <w:t>(5)</w:t>
      </w:r>
    </w:p>
    <w:p w14:paraId="5F69E46E" w14:textId="5F0C87A5" w:rsidR="00C205EB" w:rsidRPr="00A31D19" w:rsidRDefault="00E4436F" w:rsidP="00282C92">
      <w:pPr>
        <w:spacing w:line="480" w:lineRule="auto"/>
        <w:rPr>
          <w:rFonts w:ascii="Calibri" w:hAnsi="Calibri" w:cs="Calibri"/>
          <w:szCs w:val="24"/>
        </w:rPr>
      </w:pPr>
      <w:r w:rsidRPr="00A31D19">
        <w:rPr>
          <w:rFonts w:ascii="Calibri" w:hAnsi="Calibri" w:cs="Calibri"/>
          <w:noProof/>
          <w:position w:val="-12"/>
          <w:szCs w:val="24"/>
        </w:rPr>
        <w:drawing>
          <wp:inline distT="0" distB="0" distL="0" distR="0" wp14:anchorId="7688F11E" wp14:editId="1C3958B3">
            <wp:extent cx="819150" cy="361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9150" cy="361950"/>
                    </a:xfrm>
                    <a:prstGeom prst="rect">
                      <a:avLst/>
                    </a:prstGeom>
                    <a:noFill/>
                    <a:ln>
                      <a:noFill/>
                    </a:ln>
                  </pic:spPr>
                </pic:pic>
              </a:graphicData>
            </a:graphic>
          </wp:inline>
        </w:drawing>
      </w:r>
      <w:r w:rsidR="00C205EB" w:rsidRPr="00A31D19">
        <w:rPr>
          <w:rStyle w:val="apple-converted-space"/>
          <w:rFonts w:ascii="Calibri" w:hAnsi="Calibri" w:cs="Calibri"/>
          <w:szCs w:val="24"/>
          <w:shd w:val="clear" w:color="auto" w:fill="FFFFFF"/>
        </w:rPr>
        <w:tab/>
      </w:r>
      <w:r w:rsidR="00C205EB" w:rsidRPr="00A31D19">
        <w:rPr>
          <w:rStyle w:val="apple-converted-space"/>
          <w:rFonts w:ascii="Calibri" w:hAnsi="Calibri" w:cs="Calibri"/>
          <w:szCs w:val="24"/>
          <w:shd w:val="clear" w:color="auto" w:fill="FFFFFF"/>
        </w:rPr>
        <w:tab/>
      </w:r>
      <w:r w:rsidR="00C205EB" w:rsidRPr="00A31D19">
        <w:rPr>
          <w:rStyle w:val="apple-converted-space"/>
          <w:rFonts w:ascii="Calibri" w:hAnsi="Calibri" w:cs="Calibri"/>
          <w:szCs w:val="24"/>
          <w:shd w:val="clear" w:color="auto" w:fill="FFFFFF"/>
        </w:rPr>
        <w:tab/>
      </w:r>
      <w:r w:rsidR="00C205EB" w:rsidRPr="00A31D19">
        <w:rPr>
          <w:rFonts w:ascii="Calibri" w:hAnsi="Calibri" w:cs="Calibri"/>
          <w:szCs w:val="24"/>
        </w:rPr>
        <w:t>(6)</w:t>
      </w:r>
      <w:r w:rsidR="00C205EB" w:rsidRPr="00A31D19">
        <w:rPr>
          <w:rFonts w:ascii="Calibri" w:hAnsi="Calibri" w:cs="Calibri"/>
          <w:szCs w:val="24"/>
        </w:rPr>
        <w:tab/>
      </w:r>
      <w:r w:rsidR="00C205EB" w:rsidRPr="00A31D19">
        <w:rPr>
          <w:rFonts w:ascii="Calibri" w:hAnsi="Calibri" w:cs="Calibri"/>
          <w:szCs w:val="24"/>
        </w:rPr>
        <w:tab/>
      </w:r>
      <w:r w:rsidR="00C205EB" w:rsidRPr="00A31D19">
        <w:rPr>
          <w:rFonts w:ascii="Calibri" w:hAnsi="Calibri" w:cs="Calibri"/>
          <w:szCs w:val="24"/>
        </w:rPr>
        <w:tab/>
      </w:r>
      <w:r w:rsidR="00C205EB" w:rsidRPr="00A31D19">
        <w:rPr>
          <w:rFonts w:ascii="Calibri" w:hAnsi="Calibri" w:cs="Calibri"/>
          <w:szCs w:val="24"/>
        </w:rPr>
        <w:tab/>
      </w:r>
    </w:p>
    <w:p w14:paraId="7C6D2CDE" w14:textId="6A1915FD" w:rsidR="00C205EB" w:rsidRPr="00A31D19" w:rsidRDefault="00E4436F" w:rsidP="00282C92">
      <w:pPr>
        <w:spacing w:line="480" w:lineRule="auto"/>
        <w:rPr>
          <w:rFonts w:ascii="Calibri" w:hAnsi="Calibri" w:cs="Calibri"/>
          <w:szCs w:val="24"/>
        </w:rPr>
      </w:pPr>
      <w:r w:rsidRPr="00A31D19">
        <w:rPr>
          <w:rFonts w:ascii="Calibri" w:hAnsi="Calibri" w:cs="Calibri"/>
          <w:noProof/>
          <w:position w:val="-14"/>
          <w:szCs w:val="24"/>
        </w:rPr>
        <w:drawing>
          <wp:inline distT="0" distB="0" distL="0" distR="0" wp14:anchorId="7E970D39" wp14:editId="58EBD361">
            <wp:extent cx="1276350" cy="285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76350" cy="285750"/>
                    </a:xfrm>
                    <a:prstGeom prst="rect">
                      <a:avLst/>
                    </a:prstGeom>
                    <a:noFill/>
                    <a:ln>
                      <a:noFill/>
                    </a:ln>
                  </pic:spPr>
                </pic:pic>
              </a:graphicData>
            </a:graphic>
          </wp:inline>
        </w:drawing>
      </w:r>
      <w:r w:rsidR="00C205EB" w:rsidRPr="00A31D19">
        <w:rPr>
          <w:rFonts w:ascii="Calibri" w:hAnsi="Calibri" w:cs="Calibri"/>
          <w:szCs w:val="24"/>
        </w:rPr>
        <w:tab/>
      </w:r>
      <w:r w:rsidR="00C205EB" w:rsidRPr="00A31D19">
        <w:rPr>
          <w:rFonts w:ascii="Calibri" w:hAnsi="Calibri" w:cs="Calibri"/>
          <w:szCs w:val="24"/>
        </w:rPr>
        <w:tab/>
        <w:t>(7)</w:t>
      </w:r>
    </w:p>
    <w:p w14:paraId="035F49D9" w14:textId="77777777" w:rsidR="00C205EB" w:rsidRPr="00A31D19" w:rsidRDefault="00C205EB" w:rsidP="00282C92">
      <w:pPr>
        <w:spacing w:line="480" w:lineRule="auto"/>
        <w:rPr>
          <w:rFonts w:ascii="Calibri" w:hAnsi="Calibri" w:cs="Calibri"/>
          <w:szCs w:val="24"/>
        </w:rPr>
      </w:pPr>
      <w:r w:rsidRPr="00A31D19">
        <w:rPr>
          <w:rFonts w:ascii="Calibri" w:hAnsi="Calibri" w:cs="Calibri"/>
          <w:szCs w:val="24"/>
        </w:rPr>
        <w:t xml:space="preserve">where </w:t>
      </w:r>
      <w:r w:rsidRPr="00A31D19">
        <w:rPr>
          <w:rFonts w:ascii="Calibri" w:hAnsi="Calibri" w:cs="Calibri"/>
          <w:i/>
          <w:szCs w:val="24"/>
        </w:rPr>
        <w:t>q</w:t>
      </w:r>
      <w:r w:rsidRPr="00A31D19">
        <w:rPr>
          <w:rFonts w:ascii="Calibri" w:hAnsi="Calibri" w:cs="Calibri"/>
          <w:szCs w:val="24"/>
          <w:vertAlign w:val="subscript"/>
        </w:rPr>
        <w:t>t</w:t>
      </w:r>
      <w:r w:rsidRPr="00A31D19">
        <w:rPr>
          <w:rFonts w:ascii="Calibri" w:hAnsi="Calibri" w:cs="Calibri"/>
          <w:szCs w:val="24"/>
        </w:rPr>
        <w:t xml:space="preserve"> (mg/g) is the </w:t>
      </w:r>
      <w:proofErr w:type="spellStart"/>
      <w:r w:rsidRPr="00A31D19">
        <w:rPr>
          <w:rFonts w:ascii="Calibri" w:hAnsi="Calibri" w:cs="Calibri"/>
          <w:szCs w:val="24"/>
        </w:rPr>
        <w:t>sorbed</w:t>
      </w:r>
      <w:proofErr w:type="spellEnd"/>
      <w:r w:rsidRPr="00A31D19">
        <w:rPr>
          <w:rFonts w:ascii="Calibri" w:hAnsi="Calibri" w:cs="Calibri"/>
          <w:szCs w:val="24"/>
        </w:rPr>
        <w:t xml:space="preserve"> amount per mass of the sorbent at time (</w:t>
      </w:r>
      <w:r w:rsidRPr="00A31D19">
        <w:rPr>
          <w:rFonts w:ascii="Calibri" w:hAnsi="Calibri" w:cs="Calibri"/>
          <w:i/>
          <w:szCs w:val="24"/>
        </w:rPr>
        <w:t>t</w:t>
      </w:r>
      <w:r w:rsidRPr="00A31D19">
        <w:rPr>
          <w:rFonts w:ascii="Calibri" w:hAnsi="Calibri" w:cs="Calibri"/>
          <w:szCs w:val="24"/>
        </w:rPr>
        <w:t xml:space="preserve">), </w:t>
      </w:r>
      <w:proofErr w:type="spellStart"/>
      <w:r w:rsidRPr="00A31D19">
        <w:rPr>
          <w:rFonts w:ascii="Calibri" w:hAnsi="Calibri" w:cs="Calibri"/>
          <w:i/>
          <w:szCs w:val="24"/>
        </w:rPr>
        <w:t>q</w:t>
      </w:r>
      <w:r w:rsidRPr="00A31D19">
        <w:rPr>
          <w:rFonts w:ascii="Calibri" w:hAnsi="Calibri" w:cs="Calibri"/>
          <w:szCs w:val="24"/>
          <w:vertAlign w:val="subscript"/>
        </w:rPr>
        <w:t>e,cal</w:t>
      </w:r>
      <w:proofErr w:type="spellEnd"/>
      <w:r w:rsidRPr="00A31D19">
        <w:rPr>
          <w:rFonts w:ascii="Calibri" w:hAnsi="Calibri" w:cs="Calibri"/>
          <w:szCs w:val="24"/>
          <w:vertAlign w:val="subscript"/>
        </w:rPr>
        <w:t xml:space="preserve"> </w:t>
      </w:r>
      <w:r w:rsidRPr="00A31D19">
        <w:rPr>
          <w:rFonts w:ascii="Calibri" w:hAnsi="Calibri" w:cs="Calibri"/>
          <w:szCs w:val="24"/>
        </w:rPr>
        <w:t xml:space="preserve">(mg/g) is the </w:t>
      </w:r>
      <w:proofErr w:type="spellStart"/>
      <w:r w:rsidRPr="00A31D19">
        <w:rPr>
          <w:rFonts w:ascii="Calibri" w:hAnsi="Calibri" w:cs="Calibri"/>
          <w:szCs w:val="24"/>
        </w:rPr>
        <w:t>sorbed</w:t>
      </w:r>
      <w:proofErr w:type="spellEnd"/>
      <w:r w:rsidRPr="00A31D19">
        <w:rPr>
          <w:rFonts w:ascii="Calibri" w:hAnsi="Calibri" w:cs="Calibri"/>
          <w:szCs w:val="24"/>
        </w:rPr>
        <w:t xml:space="preserve"> amount per mass of the sorbent at equilibrium (equilibrium sorption capacity of the sorbent), </w:t>
      </w:r>
      <w:r w:rsidRPr="00A31D19">
        <w:rPr>
          <w:rFonts w:ascii="Calibri" w:hAnsi="Calibri" w:cs="Calibri"/>
          <w:i/>
          <w:szCs w:val="24"/>
        </w:rPr>
        <w:t>k</w:t>
      </w:r>
      <w:r w:rsidRPr="00A31D19">
        <w:rPr>
          <w:rFonts w:ascii="Calibri" w:hAnsi="Calibri" w:cs="Calibri"/>
          <w:szCs w:val="24"/>
          <w:vertAlign w:val="subscript"/>
        </w:rPr>
        <w:t>1</w:t>
      </w:r>
      <w:r w:rsidRPr="00A31D19">
        <w:rPr>
          <w:rFonts w:ascii="Calibri" w:hAnsi="Calibri" w:cs="Calibri"/>
          <w:szCs w:val="24"/>
        </w:rPr>
        <w:t xml:space="preserve"> (1/min) is the pseudo-first-order adsorption rate constant, </w:t>
      </w:r>
      <w:r w:rsidRPr="00A31D19">
        <w:rPr>
          <w:rFonts w:ascii="Calibri" w:hAnsi="Calibri" w:cs="Calibri"/>
          <w:i/>
          <w:szCs w:val="24"/>
        </w:rPr>
        <w:t>k</w:t>
      </w:r>
      <w:r w:rsidRPr="00A31D19">
        <w:rPr>
          <w:rFonts w:ascii="Calibri" w:hAnsi="Calibri" w:cs="Calibri"/>
          <w:szCs w:val="24"/>
          <w:vertAlign w:val="subscript"/>
        </w:rPr>
        <w:t>2</w:t>
      </w:r>
      <w:r w:rsidRPr="00A31D19">
        <w:rPr>
          <w:rFonts w:ascii="Calibri" w:hAnsi="Calibri" w:cs="Calibri"/>
          <w:szCs w:val="24"/>
        </w:rPr>
        <w:t xml:space="preserve"> (g/</w:t>
      </w:r>
      <w:proofErr w:type="spellStart"/>
      <w:r w:rsidRPr="00A31D19">
        <w:rPr>
          <w:rFonts w:ascii="Calibri" w:hAnsi="Calibri" w:cs="Calibri"/>
          <w:szCs w:val="24"/>
        </w:rPr>
        <w:t>mgmin</w:t>
      </w:r>
      <w:proofErr w:type="spellEnd"/>
      <w:r w:rsidRPr="00A31D19">
        <w:rPr>
          <w:rFonts w:ascii="Calibri" w:hAnsi="Calibri" w:cs="Calibri"/>
          <w:szCs w:val="24"/>
        </w:rPr>
        <w:t xml:space="preserve">) is the rate constant of the second order sorption, </w:t>
      </w:r>
      <w:r w:rsidRPr="00A31D19">
        <w:rPr>
          <w:rFonts w:ascii="Calibri" w:hAnsi="Calibri" w:cs="Calibri"/>
          <w:i/>
          <w:szCs w:val="24"/>
        </w:rPr>
        <w:t>K</w:t>
      </w:r>
      <w:r w:rsidRPr="00A31D19">
        <w:rPr>
          <w:rFonts w:ascii="Calibri" w:hAnsi="Calibri" w:cs="Calibri"/>
          <w:szCs w:val="24"/>
          <w:vertAlign w:val="subscript"/>
        </w:rPr>
        <w:t>id</w:t>
      </w:r>
      <w:r w:rsidRPr="00A31D19">
        <w:rPr>
          <w:rFonts w:ascii="Calibri" w:hAnsi="Calibri" w:cs="Calibri"/>
          <w:szCs w:val="24"/>
        </w:rPr>
        <w:t xml:space="preserve"> (mg/g min</w:t>
      </w:r>
      <w:r w:rsidRPr="00A31D19">
        <w:rPr>
          <w:rFonts w:ascii="Calibri" w:hAnsi="Calibri" w:cs="Calibri"/>
          <w:szCs w:val="24"/>
          <w:vertAlign w:val="superscript"/>
        </w:rPr>
        <w:t>1/2</w:t>
      </w:r>
      <w:r w:rsidRPr="00A31D19">
        <w:rPr>
          <w:rFonts w:ascii="Calibri" w:hAnsi="Calibri" w:cs="Calibri"/>
          <w:szCs w:val="24"/>
        </w:rPr>
        <w:t xml:space="preserve">) is the internal diffusion coefficient, </w:t>
      </w:r>
      <w:r w:rsidRPr="00A31D19">
        <w:rPr>
          <w:rFonts w:ascii="Calibri" w:hAnsi="Calibri" w:cs="Calibri"/>
          <w:i/>
          <w:szCs w:val="24"/>
        </w:rPr>
        <w:t>C</w:t>
      </w:r>
      <w:r w:rsidRPr="00A31D19">
        <w:rPr>
          <w:rFonts w:ascii="Calibri" w:hAnsi="Calibri" w:cs="Calibri"/>
          <w:szCs w:val="24"/>
        </w:rPr>
        <w:t xml:space="preserve"> is the intercept, </w:t>
      </w:r>
      <w:r w:rsidRPr="00A31D19">
        <w:rPr>
          <w:rFonts w:ascii="Calibri" w:hAnsi="Calibri" w:cs="Calibri"/>
          <w:i/>
          <w:szCs w:val="24"/>
        </w:rPr>
        <w:t>k</w:t>
      </w:r>
      <w:r w:rsidRPr="00A31D19">
        <w:rPr>
          <w:rFonts w:ascii="Calibri" w:hAnsi="Calibri" w:cs="Calibri"/>
          <w:szCs w:val="24"/>
          <w:vertAlign w:val="subscript"/>
        </w:rPr>
        <w:t>c</w:t>
      </w:r>
      <w:r w:rsidRPr="00A31D19">
        <w:rPr>
          <w:rFonts w:ascii="Calibri" w:hAnsi="Calibri" w:cs="Calibri"/>
          <w:szCs w:val="24"/>
        </w:rPr>
        <w:t xml:space="preserve"> is the specific rate constant of the </w:t>
      </w:r>
      <w:proofErr w:type="spellStart"/>
      <w:r w:rsidRPr="00A31D19">
        <w:rPr>
          <w:rFonts w:ascii="Calibri" w:hAnsi="Calibri" w:cs="Calibri"/>
          <w:szCs w:val="24"/>
        </w:rPr>
        <w:t>Chrastil’s</w:t>
      </w:r>
      <w:proofErr w:type="spellEnd"/>
      <w:r w:rsidRPr="00A31D19">
        <w:rPr>
          <w:rFonts w:ascii="Calibri" w:hAnsi="Calibri" w:cs="Calibri"/>
          <w:szCs w:val="24"/>
        </w:rPr>
        <w:t xml:space="preserve"> model (dm</w:t>
      </w:r>
      <w:r w:rsidRPr="00A31D19">
        <w:rPr>
          <w:rFonts w:ascii="Calibri" w:hAnsi="Calibri" w:cs="Calibri"/>
          <w:szCs w:val="24"/>
          <w:vertAlign w:val="superscript"/>
        </w:rPr>
        <w:t>3</w:t>
      </w:r>
      <w:r w:rsidRPr="00A31D19">
        <w:rPr>
          <w:rFonts w:ascii="Calibri" w:hAnsi="Calibri" w:cs="Calibri"/>
          <w:szCs w:val="24"/>
        </w:rPr>
        <w:t xml:space="preserve">/g min), which depends on the diffusion coefficient and the sorption capacity of the sorbent, </w:t>
      </w:r>
      <w:r w:rsidRPr="00A31D19">
        <w:rPr>
          <w:rFonts w:ascii="Calibri" w:hAnsi="Calibri" w:cs="Calibri"/>
          <w:i/>
          <w:szCs w:val="24"/>
        </w:rPr>
        <w:t>A</w:t>
      </w:r>
      <w:r w:rsidRPr="00A31D19">
        <w:rPr>
          <w:rFonts w:ascii="Calibri" w:hAnsi="Calibri" w:cs="Calibri"/>
          <w:szCs w:val="24"/>
          <w:vertAlign w:val="subscript"/>
        </w:rPr>
        <w:t>0</w:t>
      </w:r>
      <w:r w:rsidRPr="00A31D19">
        <w:rPr>
          <w:rFonts w:ascii="Calibri" w:hAnsi="Calibri" w:cs="Calibri"/>
          <w:szCs w:val="24"/>
        </w:rPr>
        <w:t xml:space="preserve"> is the dose of the sorbent (g/dm</w:t>
      </w:r>
      <w:r w:rsidRPr="00A31D19">
        <w:rPr>
          <w:rFonts w:ascii="Calibri" w:hAnsi="Calibri" w:cs="Calibri"/>
          <w:szCs w:val="24"/>
          <w:vertAlign w:val="superscript"/>
        </w:rPr>
        <w:t>3</w:t>
      </w:r>
      <w:r w:rsidRPr="00A31D19">
        <w:rPr>
          <w:rFonts w:ascii="Calibri" w:hAnsi="Calibri" w:cs="Calibri"/>
          <w:szCs w:val="24"/>
        </w:rPr>
        <w:t xml:space="preserve">) and </w:t>
      </w:r>
      <w:r w:rsidRPr="00A31D19">
        <w:rPr>
          <w:rFonts w:ascii="Calibri" w:hAnsi="Calibri" w:cs="Calibri"/>
          <w:i/>
          <w:szCs w:val="24"/>
        </w:rPr>
        <w:t>n</w:t>
      </w:r>
      <w:r w:rsidRPr="00A31D19">
        <w:rPr>
          <w:rFonts w:ascii="Calibri" w:hAnsi="Calibri" w:cs="Calibri"/>
          <w:szCs w:val="24"/>
        </w:rPr>
        <w:t xml:space="preserve"> is the heterogeneous structural diffusion resistance constant, which is in the range from 0 to 1. When the diffusion resistance is small, </w:t>
      </w:r>
      <w:r w:rsidRPr="00A31D19">
        <w:rPr>
          <w:rFonts w:ascii="Calibri" w:hAnsi="Calibri" w:cs="Calibri"/>
          <w:i/>
          <w:szCs w:val="24"/>
        </w:rPr>
        <w:t>n</w:t>
      </w:r>
      <w:r w:rsidRPr="00A31D19">
        <w:rPr>
          <w:rFonts w:ascii="Calibri" w:hAnsi="Calibri" w:cs="Calibri"/>
          <w:szCs w:val="24"/>
        </w:rPr>
        <w:t xml:space="preserve"> tends to 1 and the reaction is of the first order. If the system is strongly limited by diffusion resistance, </w:t>
      </w:r>
      <w:r w:rsidRPr="00A31D19">
        <w:rPr>
          <w:rFonts w:ascii="Calibri" w:hAnsi="Calibri" w:cs="Calibri"/>
          <w:i/>
          <w:szCs w:val="24"/>
        </w:rPr>
        <w:t>n</w:t>
      </w:r>
      <w:r w:rsidRPr="00A31D19">
        <w:rPr>
          <w:rFonts w:ascii="Calibri" w:hAnsi="Calibri" w:cs="Calibri"/>
          <w:szCs w:val="24"/>
        </w:rPr>
        <w:t xml:space="preserve"> is small. In addition, when </w:t>
      </w:r>
      <w:r w:rsidRPr="00A31D19">
        <w:rPr>
          <w:rFonts w:ascii="Calibri" w:hAnsi="Calibri" w:cs="Calibri"/>
          <w:i/>
          <w:szCs w:val="24"/>
        </w:rPr>
        <w:t xml:space="preserve">n </w:t>
      </w:r>
      <w:r w:rsidRPr="00A31D19">
        <w:rPr>
          <w:rFonts w:ascii="Calibri" w:hAnsi="Calibri" w:cs="Calibri"/>
          <w:szCs w:val="24"/>
        </w:rPr>
        <w:t>&gt; 1, a consecutive reaction order may be expected</w:t>
      </w:r>
      <w:r w:rsidRPr="00A31D19">
        <w:rPr>
          <w:rFonts w:ascii="Calibri" w:hAnsi="Calibri" w:cs="Calibri"/>
          <w:szCs w:val="24"/>
        </w:rPr>
        <w:fldChar w:fldCharType="begin" w:fldLock="1"/>
      </w:r>
      <w:r w:rsidRPr="00A31D19">
        <w:rPr>
          <w:rFonts w:ascii="Calibri" w:hAnsi="Calibri" w:cs="Calibri"/>
          <w:szCs w:val="24"/>
        </w:rPr>
        <w:instrText>ADDIN CSL_CITATION { "citationItems" : [ { "id" : "ITEM-1", "itemData" : { "DOI" : "10.1016/0020-711X(88)90163-2", "ISSN" : "0020711X", "PMID" : "2846380", "abstract" : "1. 1.The enzymic product formation curves for several enzymes have been studied. 2. 2. The product formation kinetics was related to the initial velocity kinetics and to the diffusion rate limited kinetics. 3. 3. The time curves revealed new constants characterizing structural and bincling properties of the enzymic systems which are not revealed from initial velocities. 4. 4. The influence of selected inhibitors on the time curves has been studied. 5. 5. The time curves revealed the specific substrate-receptor binding which was not revealed from initial velocities. 6. 6. The product formation kinetics of acid phosphatase, \u03b2-amylase and NADPH2 cytochrome-c reductase in the absence and in the presence of inhibitors, mercuric acetate and o-iodosobenzoate is described. 7. 7. The time curves revealed the bincling of cytochrome-c to the specific natural protein receptors. 8. 8. The activation energies of acid phosphatase and \u03b2-amylase were determined from the time curves. \u00a9 1988.", "author" : [ { "dropping-particle" : "", "family" : "Chrastil", "given" : "Joseph", "non-dropping-particle" : "", "parse-names" : false, "suffix" : "" } ], "container-title" : "International Journal of Biochemistry", "id" : "ITEM-1", "issue" : "7", "issued" : { "date-parts" : [ [ "1988" ] ] }, "page" : "683-693", "title" : "Enzymic product formation curves with the normal or diffusion limited reaction mechanism and in the presence of substrate receptors", "type" : "article-journal", "volume" : "20" }, "uris" : [ "http://www.mendeley.com/documents/?uuid=6a9bbed9-89cb-4eb4-8224-09a05421a4f1" ] } ], "mendeley" : { "formattedCitation" : "[35]", "plainTextFormattedCitation" : "[35]", "previouslyFormattedCitation" : "[35]" }, "properties" : {  }, "schema" : "https://github.com/citation-style-language/schema/raw/master/csl-citation.json" }</w:instrText>
      </w:r>
      <w:r w:rsidRPr="00A31D19">
        <w:rPr>
          <w:rFonts w:ascii="Calibri" w:hAnsi="Calibri" w:cs="Calibri"/>
          <w:szCs w:val="24"/>
        </w:rPr>
        <w:fldChar w:fldCharType="end"/>
      </w:r>
      <w:r w:rsidRPr="00A31D19">
        <w:rPr>
          <w:rFonts w:ascii="Calibri" w:hAnsi="Calibri" w:cs="Calibri"/>
          <w:szCs w:val="24"/>
        </w:rPr>
        <w:t xml:space="preserve">. Parameters intra-particle diffusion model (Eq. 6) can be determined from a plot of </w:t>
      </w:r>
      <w:r w:rsidRPr="00A31D19">
        <w:rPr>
          <w:rFonts w:ascii="Calibri" w:hAnsi="Calibri" w:cs="Calibri"/>
          <w:i/>
          <w:szCs w:val="24"/>
        </w:rPr>
        <w:t>q</w:t>
      </w:r>
      <w:r w:rsidRPr="00A31D19">
        <w:rPr>
          <w:rFonts w:ascii="Calibri" w:hAnsi="Calibri" w:cs="Calibri"/>
          <w:szCs w:val="24"/>
          <w:vertAlign w:val="subscript"/>
        </w:rPr>
        <w:t>t</w:t>
      </w:r>
      <w:r w:rsidRPr="00A31D19">
        <w:rPr>
          <w:rFonts w:ascii="Calibri" w:hAnsi="Calibri" w:cs="Calibri"/>
          <w:szCs w:val="24"/>
        </w:rPr>
        <w:t xml:space="preserve"> versus </w:t>
      </w:r>
      <w:r w:rsidRPr="00A31D19">
        <w:rPr>
          <w:rFonts w:ascii="Calibri" w:hAnsi="Calibri" w:cs="Calibri"/>
          <w:i/>
          <w:szCs w:val="24"/>
        </w:rPr>
        <w:t>t</w:t>
      </w:r>
      <w:r w:rsidRPr="00A31D19">
        <w:rPr>
          <w:rFonts w:ascii="Calibri" w:hAnsi="Calibri" w:cs="Calibri"/>
          <w:szCs w:val="24"/>
          <w:vertAlign w:val="superscript"/>
        </w:rPr>
        <w:t xml:space="preserve">1/2 </w:t>
      </w:r>
      <w:r w:rsidRPr="00A31D19">
        <w:rPr>
          <w:rFonts w:ascii="Calibri" w:hAnsi="Calibri" w:cs="Calibri"/>
          <w:szCs w:val="24"/>
        </w:rPr>
        <w:t>(the values of intercept give us an idea about the thickness of the boundary layer).</w:t>
      </w:r>
    </w:p>
    <w:p w14:paraId="79A0AD6B" w14:textId="0B7344AD" w:rsidR="00C205EB" w:rsidRPr="00A31D19" w:rsidRDefault="00C205EB" w:rsidP="00282C92">
      <w:pPr>
        <w:spacing w:line="480" w:lineRule="auto"/>
        <w:rPr>
          <w:rFonts w:ascii="Calibri" w:hAnsi="Calibri" w:cs="Calibri"/>
          <w:szCs w:val="24"/>
        </w:rPr>
      </w:pPr>
      <w:r w:rsidRPr="00A31D19">
        <w:rPr>
          <w:rFonts w:ascii="Calibri" w:hAnsi="Calibri" w:cs="Calibri"/>
          <w:szCs w:val="24"/>
        </w:rPr>
        <w:t>In order to assess the sorption capacity and distribution of 2,4-D molecules between the liquid and solid phases, the collected experimental sorption data at equilibrium were applied employing several isotherm models, such as: Langmuir [</w:t>
      </w:r>
      <w:del w:id="82" w:author="Miloš Kostić" w:date="2019-07-18T12:41:00Z">
        <w:r w:rsidRPr="00A31D19" w:rsidDel="00D623ED">
          <w:rPr>
            <w:rFonts w:ascii="Calibri" w:hAnsi="Calibri" w:cs="Calibri"/>
            <w:szCs w:val="24"/>
          </w:rPr>
          <w:delText>26</w:delText>
        </w:r>
      </w:del>
      <w:ins w:id="83" w:author="Miloš Kostić" w:date="2019-07-18T12:41:00Z">
        <w:r w:rsidR="00D623ED" w:rsidRPr="00A31D19">
          <w:rPr>
            <w:rFonts w:ascii="Calibri" w:hAnsi="Calibri" w:cs="Calibri"/>
            <w:szCs w:val="24"/>
          </w:rPr>
          <w:t>2</w:t>
        </w:r>
        <w:r w:rsidR="00D623ED">
          <w:rPr>
            <w:rFonts w:ascii="Calibri" w:hAnsi="Calibri" w:cs="Calibri"/>
            <w:szCs w:val="24"/>
          </w:rPr>
          <w:t>5</w:t>
        </w:r>
      </w:ins>
      <w:r w:rsidRPr="00A31D19">
        <w:rPr>
          <w:rFonts w:ascii="Calibri" w:hAnsi="Calibri" w:cs="Calibri"/>
          <w:szCs w:val="24"/>
        </w:rPr>
        <w:t>]</w:t>
      </w:r>
      <w:r w:rsidRPr="00A31D19">
        <w:rPr>
          <w:rFonts w:ascii="Calibri" w:hAnsi="Calibri" w:cs="Calibri"/>
          <w:szCs w:val="24"/>
        </w:rPr>
        <w:fldChar w:fldCharType="begin" w:fldLock="1"/>
      </w:r>
      <w:r w:rsidRPr="00A31D19">
        <w:rPr>
          <w:rFonts w:ascii="Calibri" w:hAnsi="Calibri" w:cs="Calibri"/>
          <w:szCs w:val="24"/>
        </w:rPr>
        <w:instrText>ADDIN CSL_CITATION { "citationItems" : [ { "id" : "ITEM-1", "itemData" : { "DOI" : "10.1016/S0927-7757(03)00059-1", "ISBN" : "0927-7757", "ISSN" : "09277757", "PMID" : "184048200023", "abstract" : "The differences between the sets of values for the monolayer capacity and the energy constant obtained by sorption data regressions using two related multilayer sorption isotherms, the two-parameter BET (Brunauer-Emmett-Teller) and the three-parameter GAB (Guggenheim-Andersen-de Boer) isotherms, are analysed. Experimentally, it is found that the GAB monolayer value is always higher than the BET value and the GAB energy constant results always lower than the BET constant. Mathematical and physical reasons are given which explain these differences. The third GAB parameter determines the greater versatility of the GAB equation, which has a quite larger range of applicability than the BET isotherm. It is shown that in terms of the three GAB constants, the two BET parameters are qualitatively and quantitatively reproduced as well as their dependence on the regression interval used in the BET regression, justifying in this way the above-mentioned inequalities. The typical upswing in the BET plots after a (pseudo) linear range at lower activities of the sorbate is also explained. All these findings are exemplified using experimental sorption data of several systems of very distinct chemical nature. A complete regression procedure for sorption data in terms of the GAB isotherm is advanced. ?? 2003 Elsevier Science B.V. All rights reserved.", "author" : [ { "dropping-particle" : "", "family" : "Timmermann", "given" : "Ernesto O.", "non-dropping-particle" : "", "parse-names" : false, "suffix" : "" } ], "container-title" : "Colloids and Surfaces A: Physicochemical and Engineering Aspects", "id" : "ITEM-1", "issue" : "1-3", "issued" : { "date-parts" : [ [ "2003" ] ] }, "page" : "235-260", "title" : "Multilayer sorption parameters: BET or GAB values?", "type" : "article-journal", "volume" : "220" }, "uris" : [ "http://www.mendeley.com/documents/?uuid=4f3e889d-c861-4bd2-b819-ce0b5cee62fa" ] } ], "mendeley" : { "formattedCitation" : "[36]", "plainTextFormattedCitation" : "[36]", "previouslyFormattedCitation" : "[36]" }, "properties" : {  }, "schema" : "https://github.com/citation-style-language/schema/raw/master/csl-citation.json" }</w:instrText>
      </w:r>
      <w:r w:rsidRPr="00A31D19">
        <w:rPr>
          <w:rFonts w:ascii="Calibri" w:hAnsi="Calibri" w:cs="Calibri"/>
          <w:szCs w:val="24"/>
        </w:rPr>
        <w:fldChar w:fldCharType="end"/>
      </w:r>
      <w:r w:rsidRPr="00A31D19">
        <w:rPr>
          <w:rFonts w:ascii="Calibri" w:hAnsi="Calibri" w:cs="Calibri"/>
          <w:szCs w:val="24"/>
        </w:rPr>
        <w:t>, Freundlich [</w:t>
      </w:r>
      <w:del w:id="84" w:author="Miloš Kostić" w:date="2019-07-18T12:41:00Z">
        <w:r w:rsidRPr="00A31D19" w:rsidDel="00D623ED">
          <w:rPr>
            <w:rFonts w:ascii="Calibri" w:hAnsi="Calibri" w:cs="Calibri"/>
            <w:szCs w:val="24"/>
          </w:rPr>
          <w:delText>27</w:delText>
        </w:r>
      </w:del>
      <w:ins w:id="85" w:author="Miloš Kostić" w:date="2019-07-18T12:41:00Z">
        <w:r w:rsidR="00D623ED" w:rsidRPr="00A31D19">
          <w:rPr>
            <w:rFonts w:ascii="Calibri" w:hAnsi="Calibri" w:cs="Calibri"/>
            <w:szCs w:val="24"/>
          </w:rPr>
          <w:t>2</w:t>
        </w:r>
        <w:r w:rsidR="00D623ED">
          <w:rPr>
            <w:rFonts w:ascii="Calibri" w:hAnsi="Calibri" w:cs="Calibri"/>
            <w:szCs w:val="24"/>
          </w:rPr>
          <w:t>6</w:t>
        </w:r>
      </w:ins>
      <w:r w:rsidRPr="00A31D19">
        <w:rPr>
          <w:rFonts w:ascii="Calibri" w:hAnsi="Calibri" w:cs="Calibri"/>
          <w:szCs w:val="24"/>
        </w:rPr>
        <w:t>]</w:t>
      </w:r>
      <w:r w:rsidRPr="00A31D19">
        <w:rPr>
          <w:rFonts w:ascii="Calibri" w:hAnsi="Calibri" w:cs="Calibri"/>
          <w:szCs w:val="24"/>
        </w:rPr>
        <w:fldChar w:fldCharType="begin" w:fldLock="1"/>
      </w:r>
      <w:r w:rsidRPr="00A31D19">
        <w:rPr>
          <w:rFonts w:ascii="Calibri" w:hAnsi="Calibri" w:cs="Calibri"/>
          <w:szCs w:val="24"/>
        </w:rPr>
        <w:instrText>ADDIN CSL_CITATION { "citationItems" : [ { "id" : "ITEM-1", "itemData" : { "DOI" : "10.1039/c2ce06677g", "ISBN" : "1466-8033", "ISSN" : "1466-8033", "abstract" : "This work presents a one-pot template-free synthesis, detailed characterization, growth mechanism and application of well-defined uniform monodisperse (BiO)(2)CO3 hierarchical hollow microspheres self-assembled with single-crystalline nanosheets. The synthesis was conducted by hydrothermal treatment of bismuth citrate and sodium carbonate in water. Time-dependent evolutions of phase structure, composition, and morphology were investigated systematically and revealed that the growth mechanism of such novel structures involved a unique multistep pathway. First, near amorphous particles were produced through reaction, nucleation, crystallization, and aggregation processes. Then, stacked embryos of intermediate (BiO)(4)CO3(OH)(2) microspheres with attached particles were produced due to dissolution and recrystallization. Subsequently, stacked uniform solid microspheres with small particles attached on edges were generated by the consumption of particles through Ostwald ripening. The stacked microspheres further grew to form monodisperse hierarchical microspheres with a hole in the center, like flower buds. Finally, uniform monodisperse (BiO)(2)CO3 hierarchical hollow microspheres were produced through layers splitting. The aggregation of the self-assembled nanosheets contributed to the formation of 3D hierarchical architecture containing mesopores, which is favorable for efficient reactants transport and photo-energy harvesting. Furthermore, the band gap structure of (BiO)(2)CO3 was revealed by the experimental method combined with density functional theoretical calculation. As expected, the novel (BiO)(2)CO3 hierarchical hollow microspheres exhibited enhanced photocatalytic activity due to the special hierarchical morphology, exceeding that of (BiO)(2)CO3 particles and commercial P25. The as-prepared uniform (BiO)(2)CO3 microspheres with well-defined hierarchical hollow structures are also ideal candidates for investigating their architecture-dependent performances in other areas, such as solar energy conversion, catalysis, electronics and so on.", "author" : [ { "dropping-particle" : "", "family" : "Dong", "given" : "Fan", "non-dropping-particle" : "", "parse-names" : false, "suffix" : "" }, { "dropping-particle" : "", "family" : "Zheng", "given" : "Anmin", "non-dropping-particle" : "", "parse-names" : false, "suffix" : "" }, { "dropping-particle" : "", "family" : "Sun", "given" : "Yanjuan", "non-dropping-particle" : "", "parse-names" : false, "suffix" : "" }, { "dropping-particle" : "", "family" : "Fu", "given" : "Min", "non-dropping-particle" : "", "parse-names" : false, "suffix" : "" }, { "dropping-particle" : "", "family" : "Jiang", "given" : "Boqiong", "non-dropping-particle" : "", "parse-names" : false, "suffix" : "" }, { "dropping-particle" : "", "family" : "Ho", "given" : "Wing-Kei", "non-dropping-particle" : "", "parse-names" : false, "suffix" : "" }, { "dropping-particle" : "", "family" : "Lee", "given" : "S. C.", "non-dropping-particle" : "", "parse-names" : false, "suffix" : "" }, { "dropping-particle" : "", "family" : "Wu", "given" : "Zhongbiao", "non-dropping-particle" : "", "parse-names" : false, "suffix" : "" } ], "container-title" : "CrystEngComm", "id" : "ITEM-1", "issue" : "10", "issued" : { "date-parts" : [ [ "2012" ] ] }, "page" : "3534", "title" : "One-pot template-free synthesis, growth mechanism and enhanced photocatalytic activity of monodisperse (BiO)2CO3 hierarchical hollow microspheres self-assembled with single-crystalline nanosheets", "type" : "article-journal", "volume" : "14" }, "uris" : [ "http://www.mendeley.com/documents/?uuid=b3ad95cf-9c55-4d4e-b520-9000992da17c" ] } ], "mendeley" : { "formattedCitation" : "[37]", "plainTextFormattedCitation" : "[37]", "previouslyFormattedCitation" : "[37]" }, "properties" : {  }, "schema" : "https://github.com/citation-style-language/schema/raw/master/csl-citation.json" }</w:instrText>
      </w:r>
      <w:r w:rsidRPr="00A31D19">
        <w:rPr>
          <w:rFonts w:ascii="Calibri" w:hAnsi="Calibri" w:cs="Calibri"/>
          <w:szCs w:val="24"/>
        </w:rPr>
        <w:fldChar w:fldCharType="end"/>
      </w:r>
      <w:r w:rsidRPr="00A31D19">
        <w:rPr>
          <w:rFonts w:ascii="Calibri" w:hAnsi="Calibri" w:cs="Calibri"/>
          <w:szCs w:val="24"/>
        </w:rPr>
        <w:t>, Sips [</w:t>
      </w:r>
      <w:del w:id="86" w:author="Miloš Kostić" w:date="2019-07-18T12:41:00Z">
        <w:r w:rsidRPr="00A31D19" w:rsidDel="00D623ED">
          <w:rPr>
            <w:rFonts w:ascii="Calibri" w:hAnsi="Calibri" w:cs="Calibri"/>
            <w:szCs w:val="24"/>
          </w:rPr>
          <w:delText>28</w:delText>
        </w:r>
      </w:del>
      <w:ins w:id="87" w:author="Miloš Kostić" w:date="2019-07-18T12:41:00Z">
        <w:r w:rsidR="00D623ED" w:rsidRPr="00A31D19">
          <w:rPr>
            <w:rFonts w:ascii="Calibri" w:hAnsi="Calibri" w:cs="Calibri"/>
            <w:szCs w:val="24"/>
          </w:rPr>
          <w:t>2</w:t>
        </w:r>
        <w:r w:rsidR="00D623ED">
          <w:rPr>
            <w:rFonts w:ascii="Calibri" w:hAnsi="Calibri" w:cs="Calibri"/>
            <w:szCs w:val="24"/>
          </w:rPr>
          <w:t>7</w:t>
        </w:r>
      </w:ins>
      <w:r w:rsidRPr="00A31D19">
        <w:rPr>
          <w:rFonts w:ascii="Calibri" w:hAnsi="Calibri" w:cs="Calibri"/>
          <w:szCs w:val="24"/>
        </w:rPr>
        <w:t>] and</w:t>
      </w:r>
      <w:r w:rsidRPr="00A31D19">
        <w:rPr>
          <w:rFonts w:ascii="Calibri" w:hAnsi="Calibri" w:cs="Calibri"/>
          <w:szCs w:val="24"/>
        </w:rPr>
        <w:fldChar w:fldCharType="begin" w:fldLock="1"/>
      </w:r>
      <w:r w:rsidRPr="00A31D19">
        <w:rPr>
          <w:rFonts w:ascii="Calibri" w:hAnsi="Calibri" w:cs="Calibri"/>
          <w:szCs w:val="24"/>
        </w:rPr>
        <w:instrText>ADDIN CSL_CITATION { "citationItems" : [ { "id" : "ITEM-1", "itemData" : { "DOI" : "10.1063/1.1746922", "author" : [ { "dropping-particle" : "", "family" : "Sips", "given" : "Robert", "non-dropping-particle" : "", "parse-names" : false, "suffix" : "" } ], "id" : "ITEM-1", "issued" : { "date-parts" : [ [ "1948" ] ] }, "title" : "On the Structure of a Catalyst Surface", "type" : "article-journal", "volume" : "490" }, "uris" : [ "http://www.mendeley.com/documents/?uuid=e747e6bb-31fb-460e-afc1-fca333ad14f3" ] } ], "mendeley" : { "formattedCitation" : "[38]", "plainTextFormattedCitation" : "[38]", "previouslyFormattedCitation" : "[38]" }, "properties" : {  }, "schema" : "https://github.com/citation-style-language/schema/raw/master/csl-citation.json" }</w:instrText>
      </w:r>
      <w:r w:rsidRPr="00A31D19">
        <w:rPr>
          <w:rFonts w:ascii="Calibri" w:hAnsi="Calibri" w:cs="Calibri"/>
          <w:szCs w:val="24"/>
        </w:rPr>
        <w:fldChar w:fldCharType="end"/>
      </w:r>
      <w:r w:rsidRPr="00A31D19">
        <w:rPr>
          <w:rFonts w:ascii="Calibri" w:hAnsi="Calibri" w:cs="Calibri"/>
          <w:szCs w:val="24"/>
        </w:rPr>
        <w:t xml:space="preserve"> </w:t>
      </w:r>
      <w:proofErr w:type="spellStart"/>
      <w:r w:rsidRPr="00A31D19">
        <w:rPr>
          <w:rFonts w:ascii="Calibri" w:hAnsi="Calibri" w:cs="Calibri"/>
          <w:szCs w:val="24"/>
        </w:rPr>
        <w:t>Brouers</w:t>
      </w:r>
      <w:proofErr w:type="spellEnd"/>
      <w:r w:rsidRPr="00A31D19">
        <w:rPr>
          <w:rFonts w:ascii="Calibri" w:hAnsi="Calibri" w:cs="Calibri"/>
          <w:szCs w:val="24"/>
        </w:rPr>
        <w:t>–</w:t>
      </w:r>
      <w:proofErr w:type="spellStart"/>
      <w:r w:rsidRPr="00A31D19">
        <w:rPr>
          <w:rFonts w:ascii="Calibri" w:hAnsi="Calibri" w:cs="Calibri"/>
          <w:szCs w:val="24"/>
        </w:rPr>
        <w:t>Sotolongo</w:t>
      </w:r>
      <w:proofErr w:type="spellEnd"/>
      <w:r w:rsidRPr="00A31D19">
        <w:rPr>
          <w:rFonts w:ascii="Calibri" w:hAnsi="Calibri" w:cs="Calibri"/>
          <w:szCs w:val="24"/>
        </w:rPr>
        <w:t xml:space="preserve"> [</w:t>
      </w:r>
      <w:del w:id="88" w:author="Miloš Kostić" w:date="2019-07-18T12:41:00Z">
        <w:r w:rsidRPr="00A31D19" w:rsidDel="00D623ED">
          <w:rPr>
            <w:rFonts w:ascii="Calibri" w:hAnsi="Calibri" w:cs="Calibri"/>
            <w:szCs w:val="24"/>
          </w:rPr>
          <w:delText>29</w:delText>
        </w:r>
      </w:del>
      <w:ins w:id="89" w:author="Miloš Kostić" w:date="2019-07-18T12:41:00Z">
        <w:r w:rsidR="00D623ED" w:rsidRPr="00A31D19">
          <w:rPr>
            <w:rFonts w:ascii="Calibri" w:hAnsi="Calibri" w:cs="Calibri"/>
            <w:szCs w:val="24"/>
          </w:rPr>
          <w:t>2</w:t>
        </w:r>
        <w:r w:rsidR="00D623ED">
          <w:rPr>
            <w:rFonts w:ascii="Calibri" w:hAnsi="Calibri" w:cs="Calibri"/>
            <w:szCs w:val="24"/>
          </w:rPr>
          <w:t>8</w:t>
        </w:r>
      </w:ins>
      <w:r w:rsidRPr="00A31D19">
        <w:rPr>
          <w:rFonts w:ascii="Calibri" w:hAnsi="Calibri" w:cs="Calibri"/>
          <w:szCs w:val="24"/>
        </w:rPr>
        <w:t>]</w:t>
      </w:r>
      <w:r w:rsidRPr="00A31D19">
        <w:rPr>
          <w:rFonts w:ascii="Calibri" w:hAnsi="Calibri" w:cs="Calibri"/>
          <w:szCs w:val="24"/>
        </w:rPr>
        <w:fldChar w:fldCharType="begin" w:fldLock="1"/>
      </w:r>
      <w:r w:rsidRPr="00A31D19">
        <w:rPr>
          <w:rFonts w:ascii="Calibri" w:hAnsi="Calibri" w:cs="Calibri"/>
          <w:szCs w:val="24"/>
        </w:rPr>
        <w:instrText>ADDIN CSL_CITATION { "citationItems" : [ { "id" : "ITEM-1", "itemData" : { "DOI" : "10.1016/j.physa.2004.10.032", "ISBN" : "0378-4371", "ISSN" : "03784371", "abstract" : "We show that for adsorption on heterogeneous and microporous surfaces, the Freundlich isotherm power-law exponent ?? is directly related to the Levy tail index of the distribution of the Langmuir parameter b and to the expected value and the variance of the adsorption energy distribution. This allows us to view adsorption at low pressure in these systems as a rare event dominated phenomena. Based on this discussion, a generalized isotherm formulation is proposed and applied to the interpretation of recent data on activated carbons. ?? 2004 Elsevier B.V. All rights reserved.", "author" : [ { "dropping-particle" : "", "family" : "Brouers", "given" : "F.", "non-dropping-particle" : "", "parse-names" : false, "suffix" : "" }, { "dropping-particle" : "", "family" : "Sotolongo", "given" : "O.", "non-dropping-particle" : "", "parse-names" : false, "suffix" : "" }, { "dropping-particle" : "", "family" : "Marquez", "given" : "F.", "non-dropping-particle" : "", "parse-names" : false, "suffix" : "" }, { "dropping-particle" : "", "family" : "Pirard", "given" : "J. P.", "non-dropping-particle" : "", "parse-names" : false, "suffix" : "" } ], "container-title" : "Physica A: Statistical Mechanics and its Applications", "id" : "ITEM-1", "issue" : "1-2", "issued" : { "date-parts" : [ [ "2005" ] ] }, "page" : "271-282", "title" : "Microporous and heterogeneous surface adsorption isotherms arising from Levy distributions", "type" : "article-journal", "volume" : "349" }, "uris" : [ "http://www.mendeley.com/documents/?uuid=7dd5c1c8-194e-4051-9450-009c5b6f513e" ] } ], "mendeley" : { "formattedCitation" : "[41]", "plainTextFormattedCitation" : "[41]", "previouslyFormattedCitation" : "[41]" }, "properties" : {  }, "schema" : "https://github.com/citation-style-language/schema/raw/master/csl-citation.json" }</w:instrText>
      </w:r>
      <w:r w:rsidRPr="00A31D19">
        <w:rPr>
          <w:rFonts w:ascii="Calibri" w:hAnsi="Calibri" w:cs="Calibri"/>
          <w:szCs w:val="24"/>
        </w:rPr>
        <w:fldChar w:fldCharType="end"/>
      </w:r>
      <w:r w:rsidRPr="00A31D19">
        <w:rPr>
          <w:rFonts w:ascii="Calibri" w:hAnsi="Calibri" w:cs="Calibri"/>
          <w:szCs w:val="24"/>
        </w:rPr>
        <w:t xml:space="preserve">. The non-linear forms of the Langmuir (Eq. 8), Freundlich (Eq. 9), Sips (Eq. 10) and </w:t>
      </w:r>
      <w:proofErr w:type="spellStart"/>
      <w:r w:rsidRPr="00A31D19">
        <w:rPr>
          <w:rFonts w:ascii="Calibri" w:hAnsi="Calibri" w:cs="Calibri"/>
          <w:szCs w:val="24"/>
        </w:rPr>
        <w:t>Brouers</w:t>
      </w:r>
      <w:proofErr w:type="spellEnd"/>
      <w:r w:rsidRPr="00A31D19">
        <w:rPr>
          <w:rFonts w:ascii="Calibri" w:hAnsi="Calibri" w:cs="Calibri"/>
          <w:szCs w:val="24"/>
        </w:rPr>
        <w:t>–</w:t>
      </w:r>
      <w:proofErr w:type="spellStart"/>
      <w:r w:rsidRPr="00A31D19">
        <w:rPr>
          <w:rFonts w:ascii="Calibri" w:hAnsi="Calibri" w:cs="Calibri"/>
          <w:szCs w:val="24"/>
        </w:rPr>
        <w:t>Sotolongo</w:t>
      </w:r>
      <w:proofErr w:type="spellEnd"/>
      <w:r w:rsidRPr="00A31D19">
        <w:rPr>
          <w:rFonts w:ascii="Calibri" w:hAnsi="Calibri" w:cs="Calibri"/>
          <w:szCs w:val="24"/>
        </w:rPr>
        <w:t xml:space="preserve"> (Eq. 11) models are represented below:</w:t>
      </w:r>
    </w:p>
    <w:p w14:paraId="2429ECCA" w14:textId="52D76C16" w:rsidR="00C205EB" w:rsidRPr="00A31D19" w:rsidRDefault="00E4436F" w:rsidP="00282C92">
      <w:pPr>
        <w:spacing w:line="480" w:lineRule="auto"/>
        <w:rPr>
          <w:rFonts w:ascii="Calibri" w:hAnsi="Calibri" w:cs="Calibri"/>
          <w:szCs w:val="24"/>
        </w:rPr>
      </w:pPr>
      <w:r w:rsidRPr="00A31D19">
        <w:rPr>
          <w:rFonts w:ascii="Calibri" w:hAnsi="Calibri" w:cs="Calibri"/>
          <w:noProof/>
          <w:position w:val="-30"/>
          <w:szCs w:val="24"/>
        </w:rPr>
        <w:lastRenderedPageBreak/>
        <w:drawing>
          <wp:inline distT="0" distB="0" distL="0" distR="0" wp14:anchorId="03E33155" wp14:editId="3FA5B32C">
            <wp:extent cx="819150" cy="4667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19150" cy="466725"/>
                    </a:xfrm>
                    <a:prstGeom prst="rect">
                      <a:avLst/>
                    </a:prstGeom>
                    <a:noFill/>
                    <a:ln>
                      <a:noFill/>
                    </a:ln>
                  </pic:spPr>
                </pic:pic>
              </a:graphicData>
            </a:graphic>
          </wp:inline>
        </w:drawing>
      </w:r>
      <w:r w:rsidR="00C205EB" w:rsidRPr="00A31D19">
        <w:rPr>
          <w:rFonts w:ascii="Calibri" w:hAnsi="Calibri" w:cs="Calibri"/>
          <w:szCs w:val="24"/>
        </w:rPr>
        <w:tab/>
      </w:r>
      <w:r w:rsidR="00C205EB" w:rsidRPr="00A31D19">
        <w:rPr>
          <w:rFonts w:ascii="Calibri" w:hAnsi="Calibri" w:cs="Calibri"/>
          <w:szCs w:val="24"/>
        </w:rPr>
        <w:tab/>
        <w:t>(8)</w:t>
      </w:r>
      <w:r w:rsidR="00C205EB" w:rsidRPr="00A31D19">
        <w:rPr>
          <w:rFonts w:ascii="Calibri" w:hAnsi="Calibri" w:cs="Calibri"/>
          <w:szCs w:val="24"/>
        </w:rPr>
        <w:tab/>
      </w:r>
      <w:r w:rsidR="00C205EB" w:rsidRPr="00A31D19">
        <w:rPr>
          <w:rFonts w:ascii="Calibri" w:hAnsi="Calibri" w:cs="Calibri"/>
          <w:szCs w:val="24"/>
        </w:rPr>
        <w:tab/>
      </w:r>
      <w:r w:rsidR="00C205EB" w:rsidRPr="00A31D19">
        <w:rPr>
          <w:rFonts w:ascii="Calibri" w:hAnsi="Calibri" w:cs="Calibri"/>
          <w:szCs w:val="24"/>
        </w:rPr>
        <w:tab/>
      </w:r>
      <w:r w:rsidR="00C205EB" w:rsidRPr="00A31D19">
        <w:rPr>
          <w:rFonts w:ascii="Calibri" w:hAnsi="Calibri" w:cs="Calibri"/>
          <w:szCs w:val="24"/>
        </w:rPr>
        <w:tab/>
      </w:r>
      <w:r w:rsidR="00C205EB" w:rsidRPr="00A31D19">
        <w:rPr>
          <w:rFonts w:ascii="Calibri" w:hAnsi="Calibri" w:cs="Calibri"/>
          <w:szCs w:val="24"/>
        </w:rPr>
        <w:tab/>
      </w:r>
    </w:p>
    <w:p w14:paraId="776DD23A" w14:textId="41511D0A" w:rsidR="00C205EB" w:rsidRPr="00A31D19" w:rsidRDefault="00E4436F" w:rsidP="00282C92">
      <w:pPr>
        <w:spacing w:line="480" w:lineRule="auto"/>
        <w:rPr>
          <w:rFonts w:ascii="Calibri" w:hAnsi="Calibri" w:cs="Calibri"/>
          <w:szCs w:val="24"/>
        </w:rPr>
      </w:pPr>
      <w:r w:rsidRPr="00A31D19">
        <w:rPr>
          <w:rFonts w:ascii="Calibri" w:hAnsi="Calibri" w:cs="Calibri"/>
          <w:noProof/>
          <w:position w:val="-12"/>
          <w:szCs w:val="24"/>
        </w:rPr>
        <w:drawing>
          <wp:inline distT="0" distB="0" distL="0" distR="0" wp14:anchorId="3DE83377" wp14:editId="7A985711">
            <wp:extent cx="733425" cy="361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3425" cy="361950"/>
                    </a:xfrm>
                    <a:prstGeom prst="rect">
                      <a:avLst/>
                    </a:prstGeom>
                    <a:noFill/>
                    <a:ln>
                      <a:noFill/>
                    </a:ln>
                  </pic:spPr>
                </pic:pic>
              </a:graphicData>
            </a:graphic>
          </wp:inline>
        </w:drawing>
      </w:r>
      <w:r w:rsidR="00C205EB" w:rsidRPr="00A31D19">
        <w:rPr>
          <w:rFonts w:ascii="Calibri" w:hAnsi="Calibri" w:cs="Calibri"/>
          <w:szCs w:val="24"/>
        </w:rPr>
        <w:tab/>
      </w:r>
      <w:r w:rsidR="00C205EB" w:rsidRPr="00A31D19">
        <w:rPr>
          <w:rFonts w:ascii="Calibri" w:hAnsi="Calibri" w:cs="Calibri"/>
          <w:szCs w:val="24"/>
        </w:rPr>
        <w:tab/>
        <w:t>(9)</w:t>
      </w:r>
    </w:p>
    <w:p w14:paraId="4B26FAE6" w14:textId="7E8C139B" w:rsidR="00C205EB" w:rsidRPr="00A31D19" w:rsidRDefault="00E4436F" w:rsidP="00282C92">
      <w:pPr>
        <w:spacing w:line="480" w:lineRule="auto"/>
        <w:rPr>
          <w:rFonts w:ascii="Calibri" w:hAnsi="Calibri" w:cs="Calibri"/>
          <w:szCs w:val="24"/>
        </w:rPr>
      </w:pPr>
      <w:r w:rsidRPr="00A31D19">
        <w:rPr>
          <w:rFonts w:ascii="Calibri" w:hAnsi="Calibri" w:cs="Calibri"/>
          <w:noProof/>
          <w:position w:val="-30"/>
          <w:szCs w:val="24"/>
        </w:rPr>
        <w:drawing>
          <wp:inline distT="0" distB="0" distL="0" distR="0" wp14:anchorId="100B2ECE" wp14:editId="0420EF61">
            <wp:extent cx="914400" cy="4667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4400" cy="466725"/>
                    </a:xfrm>
                    <a:prstGeom prst="rect">
                      <a:avLst/>
                    </a:prstGeom>
                    <a:noFill/>
                    <a:ln>
                      <a:noFill/>
                    </a:ln>
                  </pic:spPr>
                </pic:pic>
              </a:graphicData>
            </a:graphic>
          </wp:inline>
        </w:drawing>
      </w:r>
      <w:r w:rsidR="00C205EB" w:rsidRPr="00A31D19">
        <w:rPr>
          <w:rFonts w:ascii="Calibri" w:hAnsi="Calibri" w:cs="Calibri"/>
          <w:szCs w:val="24"/>
        </w:rPr>
        <w:tab/>
        <w:t>(10)</w:t>
      </w:r>
      <w:r w:rsidR="00C205EB" w:rsidRPr="00A31D19">
        <w:rPr>
          <w:rFonts w:ascii="Calibri" w:hAnsi="Calibri" w:cs="Calibri"/>
          <w:szCs w:val="24"/>
        </w:rPr>
        <w:tab/>
      </w:r>
      <w:r w:rsidR="00C205EB" w:rsidRPr="00A31D19">
        <w:rPr>
          <w:rFonts w:ascii="Calibri" w:hAnsi="Calibri" w:cs="Calibri"/>
          <w:szCs w:val="24"/>
        </w:rPr>
        <w:tab/>
      </w:r>
      <w:r w:rsidR="00C205EB" w:rsidRPr="00A31D19">
        <w:rPr>
          <w:rFonts w:ascii="Calibri" w:hAnsi="Calibri" w:cs="Calibri"/>
          <w:szCs w:val="24"/>
        </w:rPr>
        <w:tab/>
      </w:r>
      <w:r w:rsidR="00C205EB" w:rsidRPr="00A31D19">
        <w:rPr>
          <w:rFonts w:ascii="Calibri" w:hAnsi="Calibri" w:cs="Calibri"/>
          <w:szCs w:val="24"/>
        </w:rPr>
        <w:tab/>
      </w:r>
      <w:r w:rsidR="00C205EB" w:rsidRPr="00A31D19">
        <w:rPr>
          <w:rFonts w:ascii="Calibri" w:hAnsi="Calibri" w:cs="Calibri"/>
          <w:szCs w:val="24"/>
        </w:rPr>
        <w:tab/>
      </w:r>
    </w:p>
    <w:p w14:paraId="31741EE6" w14:textId="5B008732" w:rsidR="00C205EB" w:rsidRPr="00A31D19" w:rsidRDefault="00E4436F" w:rsidP="00282C92">
      <w:pPr>
        <w:spacing w:line="480" w:lineRule="auto"/>
        <w:rPr>
          <w:rFonts w:ascii="Calibri" w:hAnsi="Calibri" w:cs="Calibri"/>
          <w:szCs w:val="24"/>
        </w:rPr>
      </w:pPr>
      <w:r w:rsidRPr="00A31D19">
        <w:rPr>
          <w:rFonts w:ascii="Calibri" w:hAnsi="Calibri" w:cs="Calibri"/>
          <w:noProof/>
          <w:position w:val="-12"/>
          <w:szCs w:val="24"/>
        </w:rPr>
        <w:drawing>
          <wp:inline distT="0" distB="0" distL="0" distR="0" wp14:anchorId="180F4EC2" wp14:editId="3513FDE8">
            <wp:extent cx="1200150" cy="2762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00150" cy="276225"/>
                    </a:xfrm>
                    <a:prstGeom prst="rect">
                      <a:avLst/>
                    </a:prstGeom>
                    <a:noFill/>
                    <a:ln>
                      <a:noFill/>
                    </a:ln>
                  </pic:spPr>
                </pic:pic>
              </a:graphicData>
            </a:graphic>
          </wp:inline>
        </w:drawing>
      </w:r>
      <w:r w:rsidR="00C205EB" w:rsidRPr="00A31D19">
        <w:rPr>
          <w:rFonts w:ascii="Calibri" w:hAnsi="Calibri" w:cs="Calibri"/>
          <w:szCs w:val="24"/>
        </w:rPr>
        <w:tab/>
        <w:t>(11)</w:t>
      </w:r>
    </w:p>
    <w:p w14:paraId="4ED2331F" w14:textId="77777777" w:rsidR="00C205EB" w:rsidRPr="00A31D19" w:rsidRDefault="00C205EB" w:rsidP="00282C92">
      <w:pPr>
        <w:spacing w:line="480" w:lineRule="auto"/>
        <w:rPr>
          <w:rFonts w:ascii="Calibri" w:hAnsi="Calibri" w:cs="Calibri"/>
          <w:szCs w:val="24"/>
        </w:rPr>
      </w:pPr>
      <w:r w:rsidRPr="00A31D19">
        <w:rPr>
          <w:rFonts w:ascii="Calibri" w:hAnsi="Calibri" w:cs="Calibri"/>
          <w:szCs w:val="24"/>
        </w:rPr>
        <w:t xml:space="preserve">where </w:t>
      </w:r>
      <w:proofErr w:type="spellStart"/>
      <w:r w:rsidRPr="00A31D19">
        <w:rPr>
          <w:rFonts w:ascii="Calibri" w:hAnsi="Calibri" w:cs="Calibri"/>
          <w:i/>
          <w:szCs w:val="24"/>
        </w:rPr>
        <w:t>q</w:t>
      </w:r>
      <w:r w:rsidRPr="00A31D19">
        <w:rPr>
          <w:rFonts w:ascii="Calibri" w:hAnsi="Calibri" w:cs="Calibri"/>
          <w:szCs w:val="24"/>
          <w:vertAlign w:val="subscript"/>
        </w:rPr>
        <w:t>e</w:t>
      </w:r>
      <w:proofErr w:type="spellEnd"/>
      <w:r w:rsidRPr="00A31D19">
        <w:rPr>
          <w:rFonts w:ascii="Calibri" w:hAnsi="Calibri" w:cs="Calibri"/>
          <w:szCs w:val="24"/>
          <w:vertAlign w:val="subscript"/>
        </w:rPr>
        <w:t xml:space="preserve"> </w:t>
      </w:r>
      <w:r w:rsidRPr="00A31D19">
        <w:rPr>
          <w:rFonts w:ascii="Calibri" w:hAnsi="Calibri" w:cs="Calibri"/>
          <w:szCs w:val="24"/>
        </w:rPr>
        <w:t xml:space="preserve">is the equilibrium sorption capacity of the sorbent (mg/g); </w:t>
      </w:r>
      <w:proofErr w:type="spellStart"/>
      <w:r w:rsidRPr="00A31D19">
        <w:rPr>
          <w:rFonts w:ascii="Calibri" w:hAnsi="Calibri" w:cs="Calibri"/>
          <w:i/>
          <w:szCs w:val="24"/>
        </w:rPr>
        <w:t>c</w:t>
      </w:r>
      <w:r w:rsidRPr="00A31D19">
        <w:rPr>
          <w:rFonts w:ascii="Calibri" w:hAnsi="Calibri" w:cs="Calibri"/>
          <w:szCs w:val="24"/>
          <w:vertAlign w:val="subscript"/>
        </w:rPr>
        <w:t>e</w:t>
      </w:r>
      <w:proofErr w:type="spellEnd"/>
      <w:r w:rsidRPr="00A31D19">
        <w:rPr>
          <w:rFonts w:ascii="Calibri" w:hAnsi="Calibri" w:cs="Calibri"/>
          <w:szCs w:val="24"/>
        </w:rPr>
        <w:t xml:space="preserve"> is the concentration (mg/dm</w:t>
      </w:r>
      <w:r w:rsidRPr="00A31D19">
        <w:rPr>
          <w:rFonts w:ascii="Calibri" w:hAnsi="Calibri" w:cs="Calibri"/>
          <w:szCs w:val="24"/>
          <w:vertAlign w:val="superscript"/>
        </w:rPr>
        <w:t>3</w:t>
      </w:r>
      <w:r w:rsidRPr="00A31D19">
        <w:rPr>
          <w:rFonts w:ascii="Calibri" w:hAnsi="Calibri" w:cs="Calibri"/>
          <w:szCs w:val="24"/>
        </w:rPr>
        <w:t xml:space="preserve">) of 2,4-D in the solution at equilibrium; </w:t>
      </w:r>
      <w:proofErr w:type="spellStart"/>
      <w:r w:rsidRPr="00A31D19">
        <w:rPr>
          <w:rFonts w:ascii="Calibri" w:hAnsi="Calibri" w:cs="Calibri"/>
          <w:i/>
          <w:szCs w:val="24"/>
        </w:rPr>
        <w:t>q</w:t>
      </w:r>
      <w:r w:rsidRPr="00A31D19">
        <w:rPr>
          <w:rFonts w:ascii="Calibri" w:hAnsi="Calibri" w:cs="Calibri"/>
          <w:szCs w:val="24"/>
          <w:vertAlign w:val="subscript"/>
        </w:rPr>
        <w:t>m</w:t>
      </w:r>
      <w:proofErr w:type="spellEnd"/>
      <w:r w:rsidRPr="00A31D19">
        <w:rPr>
          <w:rFonts w:ascii="Calibri" w:hAnsi="Calibri" w:cs="Calibri"/>
          <w:szCs w:val="24"/>
        </w:rPr>
        <w:t xml:space="preserve"> is the maximum sorption capacity of the sorbent (mg/g); </w:t>
      </w:r>
      <w:r w:rsidRPr="00A31D19">
        <w:rPr>
          <w:rFonts w:ascii="Calibri" w:hAnsi="Calibri" w:cs="Calibri"/>
          <w:i/>
          <w:szCs w:val="24"/>
        </w:rPr>
        <w:t>K</w:t>
      </w:r>
      <w:r w:rsidRPr="00A31D19">
        <w:rPr>
          <w:rFonts w:ascii="Calibri" w:hAnsi="Calibri" w:cs="Calibri"/>
          <w:szCs w:val="24"/>
          <w:vertAlign w:val="subscript"/>
        </w:rPr>
        <w:t xml:space="preserve">L </w:t>
      </w:r>
      <w:r w:rsidRPr="00A31D19">
        <w:rPr>
          <w:rFonts w:ascii="Calibri" w:hAnsi="Calibri" w:cs="Calibri"/>
          <w:szCs w:val="24"/>
        </w:rPr>
        <w:t>is the Langmuir constant related to the energy of sorption (dm</w:t>
      </w:r>
      <w:r w:rsidRPr="00A31D19">
        <w:rPr>
          <w:rFonts w:ascii="Calibri" w:hAnsi="Calibri" w:cs="Calibri"/>
          <w:szCs w:val="24"/>
          <w:vertAlign w:val="superscript"/>
        </w:rPr>
        <w:t>3</w:t>
      </w:r>
      <w:r w:rsidRPr="00A31D19">
        <w:rPr>
          <w:rFonts w:ascii="Calibri" w:hAnsi="Calibri" w:cs="Calibri"/>
          <w:szCs w:val="24"/>
        </w:rPr>
        <w:t xml:space="preserve">/mg), </w:t>
      </w:r>
      <w:r w:rsidRPr="00A31D19">
        <w:rPr>
          <w:rFonts w:ascii="Calibri" w:hAnsi="Calibri" w:cs="Calibri"/>
          <w:i/>
          <w:szCs w:val="24"/>
        </w:rPr>
        <w:t>K</w:t>
      </w:r>
      <w:r w:rsidRPr="00A31D19">
        <w:rPr>
          <w:rFonts w:ascii="Calibri" w:hAnsi="Calibri" w:cs="Calibri"/>
          <w:szCs w:val="24"/>
          <w:vertAlign w:val="subscript"/>
        </w:rPr>
        <w:t xml:space="preserve">F </w:t>
      </w:r>
      <w:r w:rsidRPr="00A31D19">
        <w:rPr>
          <w:rFonts w:ascii="Calibri" w:hAnsi="Calibri" w:cs="Calibri"/>
          <w:szCs w:val="24"/>
        </w:rPr>
        <w:t>is the Freundlich equilibrium constant (mg/g) (dm</w:t>
      </w:r>
      <w:r w:rsidRPr="00A31D19">
        <w:rPr>
          <w:rFonts w:ascii="Calibri" w:hAnsi="Calibri" w:cs="Calibri"/>
          <w:szCs w:val="24"/>
          <w:vertAlign w:val="superscript"/>
        </w:rPr>
        <w:t>3</w:t>
      </w:r>
      <w:r w:rsidRPr="00A31D19">
        <w:rPr>
          <w:rFonts w:ascii="Calibri" w:hAnsi="Calibri" w:cs="Calibri"/>
          <w:szCs w:val="24"/>
        </w:rPr>
        <w:t>/mg)</w:t>
      </w:r>
      <w:r w:rsidRPr="00A31D19">
        <w:rPr>
          <w:rFonts w:ascii="Calibri" w:hAnsi="Calibri" w:cs="Calibri"/>
          <w:szCs w:val="24"/>
          <w:vertAlign w:val="superscript"/>
        </w:rPr>
        <w:t xml:space="preserve">1/n </w:t>
      </w:r>
      <w:r w:rsidRPr="00A31D19">
        <w:rPr>
          <w:rFonts w:ascii="Calibri" w:hAnsi="Calibri" w:cs="Calibri"/>
          <w:szCs w:val="24"/>
        </w:rPr>
        <w:t xml:space="preserve">and </w:t>
      </w:r>
      <w:r w:rsidRPr="00A31D19">
        <w:rPr>
          <w:rFonts w:ascii="Calibri" w:hAnsi="Calibri" w:cs="Calibri"/>
          <w:i/>
          <w:szCs w:val="24"/>
        </w:rPr>
        <w:t>n</w:t>
      </w:r>
      <w:r w:rsidRPr="00A31D19">
        <w:rPr>
          <w:rFonts w:ascii="Calibri" w:hAnsi="Calibri" w:cs="Calibri"/>
          <w:szCs w:val="24"/>
        </w:rPr>
        <w:t xml:space="preserve"> is the exponent; </w:t>
      </w:r>
      <w:proofErr w:type="spellStart"/>
      <w:r w:rsidRPr="00A31D19">
        <w:rPr>
          <w:rFonts w:ascii="Calibri" w:hAnsi="Calibri" w:cs="Calibri"/>
          <w:i/>
          <w:szCs w:val="24"/>
        </w:rPr>
        <w:t>b</w:t>
      </w:r>
      <w:r w:rsidRPr="00A31D19">
        <w:rPr>
          <w:rFonts w:ascii="Calibri" w:hAnsi="Calibri" w:cs="Calibri"/>
          <w:szCs w:val="24"/>
          <w:vertAlign w:val="subscript"/>
        </w:rPr>
        <w:t>S</w:t>
      </w:r>
      <w:proofErr w:type="spellEnd"/>
      <w:r w:rsidRPr="00A31D19">
        <w:rPr>
          <w:rFonts w:ascii="Calibri" w:hAnsi="Calibri" w:cs="Calibri"/>
          <w:szCs w:val="24"/>
        </w:rPr>
        <w:t xml:space="preserve"> (dm</w:t>
      </w:r>
      <w:r w:rsidRPr="00A31D19">
        <w:rPr>
          <w:rFonts w:ascii="Calibri" w:hAnsi="Calibri" w:cs="Calibri"/>
          <w:szCs w:val="24"/>
          <w:vertAlign w:val="superscript"/>
        </w:rPr>
        <w:t>3</w:t>
      </w:r>
      <w:r w:rsidRPr="00A31D19">
        <w:rPr>
          <w:rFonts w:ascii="Calibri" w:hAnsi="Calibri" w:cs="Calibri"/>
          <w:szCs w:val="24"/>
        </w:rPr>
        <w:t xml:space="preserve">/mg) in the Sips model is the affinity constant for sorption; </w:t>
      </w:r>
      <w:r w:rsidRPr="00A31D19">
        <w:rPr>
          <w:rFonts w:ascii="Calibri" w:hAnsi="Calibri" w:cs="Calibri"/>
          <w:i/>
          <w:szCs w:val="24"/>
        </w:rPr>
        <w:t>K</w:t>
      </w:r>
      <w:r w:rsidRPr="00A31D19">
        <w:rPr>
          <w:rFonts w:ascii="Calibri" w:hAnsi="Calibri" w:cs="Calibri"/>
          <w:szCs w:val="24"/>
          <w:vertAlign w:val="subscript"/>
        </w:rPr>
        <w:t xml:space="preserve">W </w:t>
      </w:r>
      <w:r w:rsidRPr="00A31D19">
        <w:rPr>
          <w:rFonts w:ascii="Calibri" w:hAnsi="Calibri" w:cs="Calibri"/>
          <w:szCs w:val="24"/>
        </w:rPr>
        <w:t xml:space="preserve">is the </w:t>
      </w:r>
      <w:proofErr w:type="spellStart"/>
      <w:r w:rsidRPr="00A31D19">
        <w:rPr>
          <w:rFonts w:ascii="Calibri" w:hAnsi="Calibri" w:cs="Calibri"/>
          <w:szCs w:val="24"/>
        </w:rPr>
        <w:t>Brouers</w:t>
      </w:r>
      <w:proofErr w:type="spellEnd"/>
      <w:r w:rsidRPr="00A31D19">
        <w:rPr>
          <w:rFonts w:ascii="Calibri" w:hAnsi="Calibri" w:cs="Calibri"/>
          <w:szCs w:val="24"/>
        </w:rPr>
        <w:t>–</w:t>
      </w:r>
      <w:proofErr w:type="spellStart"/>
      <w:r w:rsidRPr="00A31D19">
        <w:rPr>
          <w:rFonts w:ascii="Calibri" w:hAnsi="Calibri" w:cs="Calibri"/>
          <w:szCs w:val="24"/>
        </w:rPr>
        <w:t>Sotolongo</w:t>
      </w:r>
      <w:proofErr w:type="spellEnd"/>
      <w:r w:rsidRPr="00A31D19">
        <w:rPr>
          <w:rFonts w:ascii="Calibri" w:hAnsi="Calibri" w:cs="Calibri"/>
          <w:szCs w:val="24"/>
        </w:rPr>
        <w:t xml:space="preserve"> isotherm constant (dm</w:t>
      </w:r>
      <w:r w:rsidRPr="00A31D19">
        <w:rPr>
          <w:rFonts w:ascii="Calibri" w:hAnsi="Calibri" w:cs="Calibri"/>
          <w:szCs w:val="24"/>
          <w:vertAlign w:val="superscript"/>
        </w:rPr>
        <w:t>3</w:t>
      </w:r>
      <w:r w:rsidRPr="00A31D19">
        <w:rPr>
          <w:rFonts w:ascii="Calibri" w:hAnsi="Calibri" w:cs="Calibri"/>
          <w:szCs w:val="24"/>
        </w:rPr>
        <w:t xml:space="preserve">/mg) and α is the </w:t>
      </w:r>
      <w:proofErr w:type="spellStart"/>
      <w:r w:rsidRPr="00A31D19">
        <w:rPr>
          <w:rFonts w:ascii="Calibri" w:hAnsi="Calibri" w:cs="Calibri"/>
          <w:szCs w:val="24"/>
        </w:rPr>
        <w:t>Brouers</w:t>
      </w:r>
      <w:proofErr w:type="spellEnd"/>
      <w:r w:rsidRPr="00A31D19">
        <w:rPr>
          <w:rFonts w:ascii="Calibri" w:hAnsi="Calibri" w:cs="Calibri"/>
          <w:szCs w:val="24"/>
        </w:rPr>
        <w:t>–</w:t>
      </w:r>
      <w:proofErr w:type="spellStart"/>
      <w:r w:rsidRPr="00A31D19">
        <w:rPr>
          <w:rFonts w:ascii="Calibri" w:hAnsi="Calibri" w:cs="Calibri"/>
          <w:szCs w:val="24"/>
        </w:rPr>
        <w:t>Sotolongo</w:t>
      </w:r>
      <w:proofErr w:type="spellEnd"/>
      <w:r w:rsidRPr="00A31D19">
        <w:rPr>
          <w:rFonts w:ascii="Calibri" w:hAnsi="Calibri" w:cs="Calibri"/>
          <w:szCs w:val="24"/>
        </w:rPr>
        <w:t xml:space="preserve"> model exponent.</w:t>
      </w:r>
    </w:p>
    <w:p w14:paraId="710016BB" w14:textId="52FBA835" w:rsidR="00C205EB" w:rsidRPr="00A31D19" w:rsidRDefault="00C205EB" w:rsidP="00282C92">
      <w:pPr>
        <w:spacing w:line="480" w:lineRule="auto"/>
        <w:rPr>
          <w:rFonts w:ascii="Calibri" w:hAnsi="Calibri" w:cs="Calibri"/>
          <w:szCs w:val="24"/>
        </w:rPr>
      </w:pPr>
      <w:r w:rsidRPr="00A31D19">
        <w:rPr>
          <w:rFonts w:ascii="Calibri" w:hAnsi="Calibri" w:cs="Calibri"/>
          <w:i/>
          <w:szCs w:val="24"/>
        </w:rPr>
        <w:t>R</w:t>
      </w:r>
      <w:r w:rsidRPr="00A31D19">
        <w:rPr>
          <w:rFonts w:ascii="Calibri" w:hAnsi="Calibri" w:cs="Calibri"/>
          <w:szCs w:val="24"/>
          <w:vertAlign w:val="subscript"/>
        </w:rPr>
        <w:t>L</w:t>
      </w:r>
      <w:r w:rsidRPr="00A31D19">
        <w:rPr>
          <w:rFonts w:ascii="Calibri" w:hAnsi="Calibri" w:cs="Calibri"/>
          <w:szCs w:val="24"/>
        </w:rPr>
        <w:t xml:space="preserve"> is the separation factor or the equilibrium parameter determined from the Langmuir isotherm for predicting whether a sorption system is favorable (0&lt;</w:t>
      </w:r>
      <w:r w:rsidRPr="00A31D19">
        <w:rPr>
          <w:rFonts w:ascii="Calibri" w:hAnsi="Calibri" w:cs="Calibri"/>
          <w:i/>
          <w:szCs w:val="24"/>
        </w:rPr>
        <w:t>R</w:t>
      </w:r>
      <w:r w:rsidRPr="00A31D19">
        <w:rPr>
          <w:rFonts w:ascii="Calibri" w:hAnsi="Calibri" w:cs="Calibri"/>
          <w:szCs w:val="24"/>
          <w:vertAlign w:val="subscript"/>
        </w:rPr>
        <w:t>L</w:t>
      </w:r>
      <w:r w:rsidRPr="00A31D19">
        <w:rPr>
          <w:rFonts w:ascii="Calibri" w:hAnsi="Calibri" w:cs="Calibri"/>
          <w:szCs w:val="24"/>
        </w:rPr>
        <w:t>&lt;1), unfavorable (</w:t>
      </w:r>
      <w:r w:rsidRPr="00A31D19">
        <w:rPr>
          <w:rFonts w:ascii="Calibri" w:hAnsi="Calibri" w:cs="Calibri"/>
          <w:i/>
          <w:szCs w:val="24"/>
        </w:rPr>
        <w:t>R</w:t>
      </w:r>
      <w:r w:rsidRPr="00A31D19">
        <w:rPr>
          <w:rFonts w:ascii="Calibri" w:hAnsi="Calibri" w:cs="Calibri"/>
          <w:szCs w:val="24"/>
          <w:vertAlign w:val="subscript"/>
        </w:rPr>
        <w:t>L</w:t>
      </w:r>
      <w:r w:rsidRPr="00A31D19">
        <w:rPr>
          <w:rFonts w:ascii="Calibri" w:hAnsi="Calibri" w:cs="Calibri"/>
          <w:szCs w:val="24"/>
        </w:rPr>
        <w:t>&lt; 1), linear (</w:t>
      </w:r>
      <w:r w:rsidRPr="00A31D19">
        <w:rPr>
          <w:rFonts w:ascii="Calibri" w:hAnsi="Calibri" w:cs="Calibri"/>
          <w:i/>
          <w:szCs w:val="24"/>
        </w:rPr>
        <w:t>R</w:t>
      </w:r>
      <w:r w:rsidRPr="00A31D19">
        <w:rPr>
          <w:rFonts w:ascii="Calibri" w:hAnsi="Calibri" w:cs="Calibri"/>
          <w:szCs w:val="24"/>
          <w:vertAlign w:val="subscript"/>
        </w:rPr>
        <w:t>L</w:t>
      </w:r>
      <w:r w:rsidRPr="00A31D19">
        <w:rPr>
          <w:rFonts w:ascii="Calibri" w:hAnsi="Calibri" w:cs="Calibri"/>
          <w:szCs w:val="24"/>
        </w:rPr>
        <w:t>=1) or irreversible (</w:t>
      </w:r>
      <w:r w:rsidRPr="00A31D19">
        <w:rPr>
          <w:rFonts w:ascii="Calibri" w:hAnsi="Calibri" w:cs="Calibri"/>
          <w:i/>
          <w:szCs w:val="24"/>
        </w:rPr>
        <w:t>R</w:t>
      </w:r>
      <w:r w:rsidRPr="00A31D19">
        <w:rPr>
          <w:rFonts w:ascii="Calibri" w:hAnsi="Calibri" w:cs="Calibri"/>
          <w:szCs w:val="24"/>
          <w:vertAlign w:val="subscript"/>
        </w:rPr>
        <w:t>L</w:t>
      </w:r>
      <w:r w:rsidRPr="00A31D19">
        <w:rPr>
          <w:rFonts w:ascii="Calibri" w:hAnsi="Calibri" w:cs="Calibri"/>
          <w:szCs w:val="24"/>
        </w:rPr>
        <w:t xml:space="preserve"> = 0) and can be estimated by the equation (12) [</w:t>
      </w:r>
      <w:del w:id="90" w:author="Miloš Kostić" w:date="2019-07-18T12:41:00Z">
        <w:r w:rsidRPr="00A31D19" w:rsidDel="00D623ED">
          <w:rPr>
            <w:rFonts w:ascii="Calibri" w:hAnsi="Calibri" w:cs="Calibri"/>
            <w:szCs w:val="24"/>
          </w:rPr>
          <w:delText>30</w:delText>
        </w:r>
      </w:del>
      <w:ins w:id="91" w:author="Miloš Kostić" w:date="2019-07-18T12:41:00Z">
        <w:r w:rsidR="00D623ED">
          <w:rPr>
            <w:rFonts w:ascii="Calibri" w:hAnsi="Calibri" w:cs="Calibri"/>
            <w:szCs w:val="24"/>
          </w:rPr>
          <w:t>29</w:t>
        </w:r>
      </w:ins>
      <w:r w:rsidRPr="00A31D19">
        <w:rPr>
          <w:rFonts w:ascii="Calibri" w:hAnsi="Calibri" w:cs="Calibri"/>
          <w:szCs w:val="24"/>
        </w:rPr>
        <w:t>]:</w:t>
      </w:r>
    </w:p>
    <w:p w14:paraId="2B750869" w14:textId="392F61C1" w:rsidR="00C205EB" w:rsidRPr="00A31D19" w:rsidRDefault="00E4436F" w:rsidP="00282C92">
      <w:pPr>
        <w:autoSpaceDE w:val="0"/>
        <w:autoSpaceDN w:val="0"/>
        <w:adjustRightInd w:val="0"/>
        <w:spacing w:line="480" w:lineRule="auto"/>
        <w:rPr>
          <w:rFonts w:ascii="Calibri" w:hAnsi="Calibri" w:cs="Calibri"/>
          <w:szCs w:val="24"/>
        </w:rPr>
      </w:pPr>
      <w:r w:rsidRPr="00A31D19">
        <w:rPr>
          <w:rFonts w:ascii="Calibri" w:hAnsi="Calibri" w:cs="Calibri"/>
          <w:noProof/>
          <w:position w:val="-30"/>
          <w:szCs w:val="24"/>
        </w:rPr>
        <w:drawing>
          <wp:inline distT="0" distB="0" distL="0" distR="0" wp14:anchorId="1E4D2B9D" wp14:editId="21A10451">
            <wp:extent cx="904875" cy="4667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04875" cy="466725"/>
                    </a:xfrm>
                    <a:prstGeom prst="rect">
                      <a:avLst/>
                    </a:prstGeom>
                    <a:noFill/>
                    <a:ln>
                      <a:noFill/>
                    </a:ln>
                  </pic:spPr>
                </pic:pic>
              </a:graphicData>
            </a:graphic>
          </wp:inline>
        </w:drawing>
      </w:r>
      <w:r w:rsidR="00C205EB" w:rsidRPr="00A31D19">
        <w:rPr>
          <w:rFonts w:ascii="Calibri" w:hAnsi="Calibri" w:cs="Calibri"/>
          <w:szCs w:val="24"/>
        </w:rPr>
        <w:tab/>
      </w:r>
      <w:r w:rsidR="00C205EB" w:rsidRPr="00A31D19">
        <w:rPr>
          <w:rFonts w:ascii="Calibri" w:hAnsi="Calibri" w:cs="Calibri"/>
          <w:szCs w:val="24"/>
        </w:rPr>
        <w:tab/>
        <w:t>(12)</w:t>
      </w:r>
      <w:r w:rsidR="00C205EB" w:rsidRPr="00A31D19">
        <w:rPr>
          <w:rFonts w:ascii="Calibri" w:hAnsi="Calibri" w:cs="Calibri"/>
          <w:szCs w:val="24"/>
        </w:rPr>
        <w:tab/>
      </w:r>
    </w:p>
    <w:p w14:paraId="43D05D04" w14:textId="77777777" w:rsidR="00C205EB" w:rsidRPr="00A31D19" w:rsidRDefault="00C205EB" w:rsidP="00282C92">
      <w:pPr>
        <w:spacing w:line="480" w:lineRule="auto"/>
        <w:rPr>
          <w:rFonts w:ascii="Calibri" w:hAnsi="Calibri" w:cs="Calibri"/>
          <w:szCs w:val="24"/>
        </w:rPr>
      </w:pPr>
      <w:r w:rsidRPr="00A31D19">
        <w:rPr>
          <w:rFonts w:ascii="Calibri" w:hAnsi="Calibri" w:cs="Calibri"/>
          <w:szCs w:val="24"/>
        </w:rPr>
        <w:t>The best fitting model was selected based on the determination coefficient values (</w:t>
      </w:r>
      <w:r w:rsidRPr="00A31D19">
        <w:rPr>
          <w:rStyle w:val="Emphasis"/>
          <w:rFonts w:ascii="Calibri" w:hAnsi="Calibri" w:cs="Calibri"/>
          <w:iCs/>
          <w:szCs w:val="24"/>
        </w:rPr>
        <w:t>r</w:t>
      </w:r>
      <w:r w:rsidRPr="00A31D19">
        <w:rPr>
          <w:rFonts w:ascii="Calibri" w:hAnsi="Calibri" w:cs="Calibri"/>
          <w:szCs w:val="24"/>
          <w:vertAlign w:val="superscript"/>
        </w:rPr>
        <w:t>2</w:t>
      </w:r>
      <w:r w:rsidRPr="00A31D19">
        <w:rPr>
          <w:rFonts w:ascii="Calibri" w:hAnsi="Calibri" w:cs="Calibri"/>
          <w:szCs w:val="24"/>
        </w:rPr>
        <w:t xml:space="preserve">) determined after non-linear and linear regression analysis by applying the software </w:t>
      </w:r>
      <w:proofErr w:type="spellStart"/>
      <w:r w:rsidRPr="00A31D19">
        <w:rPr>
          <w:rFonts w:ascii="Calibri" w:hAnsi="Calibri" w:cs="Calibri"/>
          <w:szCs w:val="24"/>
        </w:rPr>
        <w:t>OriginPro</w:t>
      </w:r>
      <w:proofErr w:type="spellEnd"/>
      <w:r w:rsidRPr="00A31D19">
        <w:rPr>
          <w:rFonts w:ascii="Calibri" w:hAnsi="Calibri" w:cs="Calibri"/>
          <w:szCs w:val="24"/>
        </w:rPr>
        <w:t xml:space="preserve"> 2016 (</w:t>
      </w:r>
      <w:proofErr w:type="spellStart"/>
      <w:r w:rsidRPr="00A31D19">
        <w:rPr>
          <w:rFonts w:ascii="Calibri" w:hAnsi="Calibri" w:cs="Calibri"/>
          <w:szCs w:val="24"/>
        </w:rPr>
        <w:t>OriginLab</w:t>
      </w:r>
      <w:proofErr w:type="spellEnd"/>
      <w:r w:rsidRPr="00A31D19">
        <w:rPr>
          <w:rFonts w:ascii="Calibri" w:hAnsi="Calibri" w:cs="Calibri"/>
          <w:szCs w:val="24"/>
        </w:rPr>
        <w:t xml:space="preserve"> Corporation, USA) and the relative deviation of calculated </w:t>
      </w:r>
      <w:proofErr w:type="spellStart"/>
      <w:r w:rsidRPr="00A31D19">
        <w:rPr>
          <w:rFonts w:ascii="Calibri" w:hAnsi="Calibri" w:cs="Calibri"/>
          <w:i/>
          <w:szCs w:val="24"/>
        </w:rPr>
        <w:t>q</w:t>
      </w:r>
      <w:r w:rsidRPr="00A31D19">
        <w:rPr>
          <w:rFonts w:ascii="Calibri" w:hAnsi="Calibri" w:cs="Calibri"/>
          <w:szCs w:val="24"/>
          <w:vertAlign w:val="subscript"/>
        </w:rPr>
        <w:t>e</w:t>
      </w:r>
      <w:proofErr w:type="spellEnd"/>
      <w:r w:rsidRPr="00A31D19">
        <w:rPr>
          <w:rFonts w:ascii="Calibri" w:hAnsi="Calibri" w:cs="Calibri"/>
          <w:szCs w:val="24"/>
        </w:rPr>
        <w:t xml:space="preserve"> values from experimental </w:t>
      </w:r>
      <w:proofErr w:type="spellStart"/>
      <w:r w:rsidRPr="00A31D19">
        <w:rPr>
          <w:rFonts w:ascii="Calibri" w:hAnsi="Calibri" w:cs="Calibri"/>
          <w:i/>
          <w:szCs w:val="24"/>
        </w:rPr>
        <w:t>q</w:t>
      </w:r>
      <w:r w:rsidRPr="00A31D19">
        <w:rPr>
          <w:rFonts w:ascii="Calibri" w:hAnsi="Calibri" w:cs="Calibri"/>
          <w:szCs w:val="24"/>
          <w:vertAlign w:val="subscript"/>
        </w:rPr>
        <w:t>e</w:t>
      </w:r>
      <w:proofErr w:type="spellEnd"/>
      <w:r w:rsidRPr="00A31D19">
        <w:rPr>
          <w:rFonts w:ascii="Calibri" w:hAnsi="Calibri" w:cs="Calibri"/>
          <w:szCs w:val="24"/>
        </w:rPr>
        <w:t xml:space="preserve"> values was calculated by the following equation:</w:t>
      </w:r>
    </w:p>
    <w:p w14:paraId="2B8D3720" w14:textId="0261E617" w:rsidR="00C205EB" w:rsidRPr="00A31D19" w:rsidRDefault="00E4436F" w:rsidP="00282C92">
      <w:pPr>
        <w:spacing w:line="480" w:lineRule="auto"/>
        <w:ind w:left="708" w:firstLine="708"/>
        <w:rPr>
          <w:rFonts w:ascii="Calibri" w:hAnsi="Calibri" w:cs="Calibri"/>
          <w:szCs w:val="24"/>
        </w:rPr>
      </w:pPr>
      <w:r w:rsidRPr="00A31D19">
        <w:rPr>
          <w:rFonts w:ascii="Calibri" w:hAnsi="Calibri" w:cs="Calibri"/>
          <w:noProof/>
          <w:position w:val="-32"/>
          <w:szCs w:val="24"/>
        </w:rPr>
        <w:lastRenderedPageBreak/>
        <w:drawing>
          <wp:inline distT="0" distB="0" distL="0" distR="0" wp14:anchorId="118EF649" wp14:editId="725357F2">
            <wp:extent cx="2724150" cy="552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24150" cy="552450"/>
                    </a:xfrm>
                    <a:prstGeom prst="rect">
                      <a:avLst/>
                    </a:prstGeom>
                    <a:noFill/>
                    <a:ln>
                      <a:noFill/>
                    </a:ln>
                  </pic:spPr>
                </pic:pic>
              </a:graphicData>
            </a:graphic>
          </wp:inline>
        </w:drawing>
      </w:r>
      <w:r w:rsidR="00C205EB" w:rsidRPr="00A31D19">
        <w:rPr>
          <w:rFonts w:ascii="Calibri" w:hAnsi="Calibri" w:cs="Calibri"/>
          <w:szCs w:val="24"/>
        </w:rPr>
        <w:tab/>
      </w:r>
      <w:r w:rsidR="00C205EB" w:rsidRPr="00A31D19">
        <w:rPr>
          <w:rFonts w:ascii="Calibri" w:hAnsi="Calibri" w:cs="Calibri"/>
          <w:szCs w:val="24"/>
        </w:rPr>
        <w:tab/>
      </w:r>
      <w:r w:rsidR="00C205EB" w:rsidRPr="00A31D19">
        <w:rPr>
          <w:rFonts w:ascii="Calibri" w:hAnsi="Calibri" w:cs="Calibri"/>
          <w:szCs w:val="24"/>
        </w:rPr>
        <w:tab/>
      </w:r>
      <w:r w:rsidR="00C205EB" w:rsidRPr="00A31D19">
        <w:rPr>
          <w:rFonts w:ascii="Calibri" w:hAnsi="Calibri" w:cs="Calibri"/>
          <w:szCs w:val="24"/>
        </w:rPr>
        <w:tab/>
        <w:t>(13)</w:t>
      </w:r>
    </w:p>
    <w:p w14:paraId="638883D7" w14:textId="77777777" w:rsidR="00C205EB" w:rsidRPr="00A31D19" w:rsidRDefault="00C205EB" w:rsidP="00282C92">
      <w:pPr>
        <w:spacing w:line="480" w:lineRule="auto"/>
        <w:rPr>
          <w:rFonts w:ascii="Calibri" w:hAnsi="Calibri" w:cs="Calibri"/>
          <w:szCs w:val="24"/>
        </w:rPr>
      </w:pPr>
      <w:r w:rsidRPr="00A31D19">
        <w:rPr>
          <w:rFonts w:ascii="Calibri" w:hAnsi="Calibri" w:cs="Calibri"/>
          <w:szCs w:val="24"/>
        </w:rPr>
        <w:t xml:space="preserve">where </w:t>
      </w:r>
      <w:proofErr w:type="spellStart"/>
      <w:proofErr w:type="gramStart"/>
      <w:r w:rsidRPr="00A31D19">
        <w:rPr>
          <w:rFonts w:ascii="Calibri" w:hAnsi="Calibri" w:cs="Calibri"/>
          <w:i/>
          <w:szCs w:val="24"/>
        </w:rPr>
        <w:t>q</w:t>
      </w:r>
      <w:r w:rsidRPr="00A31D19">
        <w:rPr>
          <w:rFonts w:ascii="Calibri" w:hAnsi="Calibri" w:cs="Calibri"/>
          <w:szCs w:val="24"/>
          <w:vertAlign w:val="subscript"/>
        </w:rPr>
        <w:t>e,exp</w:t>
      </w:r>
      <w:proofErr w:type="spellEnd"/>
      <w:proofErr w:type="gramEnd"/>
      <w:r w:rsidRPr="00A31D19">
        <w:rPr>
          <w:rFonts w:ascii="Calibri" w:hAnsi="Calibri" w:cs="Calibri"/>
          <w:szCs w:val="24"/>
        </w:rPr>
        <w:t xml:space="preserve"> is the experimental sorption </w:t>
      </w:r>
      <w:bookmarkStart w:id="92" w:name="_Hlk513056788"/>
      <w:r w:rsidRPr="00A31D19">
        <w:rPr>
          <w:rFonts w:ascii="Calibri" w:hAnsi="Calibri" w:cs="Calibri"/>
          <w:szCs w:val="24"/>
        </w:rPr>
        <w:t xml:space="preserve">capacity </w:t>
      </w:r>
      <w:bookmarkEnd w:id="92"/>
      <w:r w:rsidRPr="00A31D19">
        <w:rPr>
          <w:rFonts w:ascii="Calibri" w:hAnsi="Calibri" w:cs="Calibri"/>
          <w:szCs w:val="24"/>
        </w:rPr>
        <w:t xml:space="preserve">at equilibrium (mg/g), </w:t>
      </w:r>
      <w:proofErr w:type="spellStart"/>
      <w:r w:rsidRPr="00A31D19">
        <w:rPr>
          <w:rFonts w:ascii="Calibri" w:hAnsi="Calibri" w:cs="Calibri"/>
          <w:i/>
          <w:szCs w:val="24"/>
        </w:rPr>
        <w:t>q</w:t>
      </w:r>
      <w:r w:rsidRPr="00A31D19">
        <w:rPr>
          <w:rFonts w:ascii="Calibri" w:hAnsi="Calibri" w:cs="Calibri"/>
          <w:szCs w:val="24"/>
          <w:vertAlign w:val="subscript"/>
        </w:rPr>
        <w:t>e</w:t>
      </w:r>
      <w:proofErr w:type="spellEnd"/>
      <w:r w:rsidRPr="00A31D19">
        <w:rPr>
          <w:rFonts w:ascii="Calibri" w:hAnsi="Calibri" w:cs="Calibri"/>
          <w:szCs w:val="24"/>
          <w:vertAlign w:val="subscript"/>
        </w:rPr>
        <w:t xml:space="preserve"> or </w:t>
      </w:r>
      <w:proofErr w:type="spellStart"/>
      <w:r w:rsidRPr="00A31D19">
        <w:rPr>
          <w:rFonts w:ascii="Calibri" w:hAnsi="Calibri" w:cs="Calibri"/>
          <w:szCs w:val="24"/>
          <w:vertAlign w:val="subscript"/>
        </w:rPr>
        <w:t>m,cal</w:t>
      </w:r>
      <w:proofErr w:type="spellEnd"/>
      <w:r w:rsidRPr="00A31D19">
        <w:rPr>
          <w:rFonts w:ascii="Calibri" w:hAnsi="Calibri" w:cs="Calibri"/>
          <w:szCs w:val="24"/>
        </w:rPr>
        <w:t>(mg/g) is the sorption capacity at equilibrium and calculated by the corresponding kinetic and isotherm models.</w:t>
      </w:r>
    </w:p>
    <w:p w14:paraId="0736B84F" w14:textId="08F9089F" w:rsidR="00C205EB" w:rsidRPr="00A31D19" w:rsidRDefault="00C205EB" w:rsidP="00282C92">
      <w:pPr>
        <w:spacing w:line="480" w:lineRule="auto"/>
        <w:rPr>
          <w:rFonts w:ascii="Calibri" w:hAnsi="Calibri" w:cs="Calibri"/>
          <w:szCs w:val="24"/>
        </w:rPr>
      </w:pPr>
      <w:r w:rsidRPr="00A31D19">
        <w:rPr>
          <w:rFonts w:ascii="Calibri" w:hAnsi="Calibri" w:cs="Calibri"/>
          <w:szCs w:val="24"/>
        </w:rPr>
        <w:t>The effect of temperature on the 2,4-D sorption was investigated at three different temperatures in order to determine spontaneity, the enthalpy (ΔH°) and entropy (ΔS°) for the sorption reactions [</w:t>
      </w:r>
      <w:del w:id="93" w:author="Miloš Kostić" w:date="2019-07-18T12:42:00Z">
        <w:r w:rsidRPr="00A31D19" w:rsidDel="00D623ED">
          <w:rPr>
            <w:rFonts w:ascii="Calibri" w:hAnsi="Calibri" w:cs="Calibri"/>
            <w:szCs w:val="24"/>
          </w:rPr>
          <w:delText>31</w:delText>
        </w:r>
      </w:del>
      <w:ins w:id="94" w:author="Miloš Kostić" w:date="2019-07-18T12:42:00Z">
        <w:r w:rsidR="00D623ED" w:rsidRPr="00A31D19">
          <w:rPr>
            <w:rFonts w:ascii="Calibri" w:hAnsi="Calibri" w:cs="Calibri"/>
            <w:szCs w:val="24"/>
          </w:rPr>
          <w:t>3</w:t>
        </w:r>
        <w:r w:rsidR="00D623ED">
          <w:rPr>
            <w:rFonts w:ascii="Calibri" w:hAnsi="Calibri" w:cs="Calibri"/>
            <w:szCs w:val="24"/>
          </w:rPr>
          <w:t>0</w:t>
        </w:r>
      </w:ins>
      <w:r w:rsidRPr="00A31D19">
        <w:rPr>
          <w:rFonts w:ascii="Calibri" w:hAnsi="Calibri" w:cs="Calibri"/>
          <w:szCs w:val="24"/>
        </w:rPr>
        <w:t>]. The change of free energy ΔG° was calculated using the following equation:</w:t>
      </w:r>
    </w:p>
    <w:p w14:paraId="59496313" w14:textId="6FE0E166" w:rsidR="00C205EB" w:rsidRPr="00A31D19" w:rsidRDefault="00E4436F" w:rsidP="00282C92">
      <w:pPr>
        <w:spacing w:line="480" w:lineRule="auto"/>
        <w:rPr>
          <w:rFonts w:ascii="Calibri" w:hAnsi="Calibri" w:cs="Calibri"/>
          <w:szCs w:val="24"/>
        </w:rPr>
      </w:pPr>
      <w:r w:rsidRPr="00A31D19">
        <w:rPr>
          <w:rFonts w:ascii="Calibri" w:hAnsi="Calibri" w:cs="Calibri"/>
          <w:noProof/>
          <w:position w:val="-12"/>
          <w:szCs w:val="24"/>
        </w:rPr>
        <w:drawing>
          <wp:inline distT="0" distB="0" distL="0" distR="0" wp14:anchorId="348B169A" wp14:editId="52B7CA83">
            <wp:extent cx="1085850" cy="2476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85850" cy="247650"/>
                    </a:xfrm>
                    <a:prstGeom prst="rect">
                      <a:avLst/>
                    </a:prstGeom>
                    <a:noFill/>
                    <a:ln>
                      <a:noFill/>
                    </a:ln>
                  </pic:spPr>
                </pic:pic>
              </a:graphicData>
            </a:graphic>
          </wp:inline>
        </w:drawing>
      </w:r>
      <w:r w:rsidR="00C205EB" w:rsidRPr="00A31D19">
        <w:rPr>
          <w:rFonts w:ascii="Calibri" w:hAnsi="Calibri" w:cs="Calibri"/>
          <w:szCs w:val="24"/>
        </w:rPr>
        <w:tab/>
      </w:r>
      <w:r w:rsidR="00C205EB" w:rsidRPr="00A31D19">
        <w:rPr>
          <w:rFonts w:ascii="Calibri" w:hAnsi="Calibri" w:cs="Calibri"/>
          <w:szCs w:val="24"/>
        </w:rPr>
        <w:tab/>
        <w:t>(14)</w:t>
      </w:r>
      <w:r w:rsidR="00C205EB" w:rsidRPr="00A31D19">
        <w:rPr>
          <w:rFonts w:ascii="Calibri" w:hAnsi="Calibri" w:cs="Calibri"/>
          <w:szCs w:val="24"/>
        </w:rPr>
        <w:tab/>
      </w:r>
      <w:r w:rsidR="00C205EB" w:rsidRPr="00A31D19">
        <w:rPr>
          <w:rFonts w:ascii="Calibri" w:hAnsi="Calibri" w:cs="Calibri"/>
          <w:szCs w:val="24"/>
        </w:rPr>
        <w:tab/>
      </w:r>
      <w:r w:rsidR="00C205EB" w:rsidRPr="00A31D19">
        <w:rPr>
          <w:rFonts w:ascii="Calibri" w:hAnsi="Calibri" w:cs="Calibri"/>
          <w:szCs w:val="24"/>
        </w:rPr>
        <w:tab/>
      </w:r>
      <w:r w:rsidR="00C205EB" w:rsidRPr="00A31D19">
        <w:rPr>
          <w:rFonts w:ascii="Calibri" w:hAnsi="Calibri" w:cs="Calibri"/>
          <w:szCs w:val="24"/>
        </w:rPr>
        <w:tab/>
      </w:r>
    </w:p>
    <w:p w14:paraId="6F6AA877" w14:textId="02BD68C4" w:rsidR="00C205EB" w:rsidRPr="00A31D19" w:rsidRDefault="00E4436F" w:rsidP="00282C92">
      <w:pPr>
        <w:spacing w:line="480" w:lineRule="auto"/>
        <w:rPr>
          <w:rFonts w:ascii="Calibri" w:hAnsi="Calibri" w:cs="Calibri"/>
          <w:szCs w:val="24"/>
        </w:rPr>
      </w:pPr>
      <w:r w:rsidRPr="00A31D19">
        <w:rPr>
          <w:rFonts w:ascii="Calibri" w:hAnsi="Calibri" w:cs="Calibri"/>
          <w:noProof/>
          <w:position w:val="-6"/>
          <w:szCs w:val="24"/>
        </w:rPr>
        <w:drawing>
          <wp:inline distT="0" distB="0" distL="0" distR="0" wp14:anchorId="56EEE1BE" wp14:editId="149DBF37">
            <wp:extent cx="1181100" cy="2000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81100" cy="200025"/>
                    </a:xfrm>
                    <a:prstGeom prst="rect">
                      <a:avLst/>
                    </a:prstGeom>
                    <a:noFill/>
                    <a:ln>
                      <a:noFill/>
                    </a:ln>
                  </pic:spPr>
                </pic:pic>
              </a:graphicData>
            </a:graphic>
          </wp:inline>
        </w:drawing>
      </w:r>
      <w:r w:rsidR="00C205EB" w:rsidRPr="00A31D19">
        <w:rPr>
          <w:rFonts w:ascii="Calibri" w:hAnsi="Calibri" w:cs="Calibri"/>
          <w:szCs w:val="24"/>
        </w:rPr>
        <w:tab/>
      </w:r>
      <w:r w:rsidR="00C205EB" w:rsidRPr="00A31D19">
        <w:rPr>
          <w:rFonts w:ascii="Calibri" w:hAnsi="Calibri" w:cs="Calibri"/>
          <w:szCs w:val="24"/>
        </w:rPr>
        <w:tab/>
        <w:t>(15)</w:t>
      </w:r>
    </w:p>
    <w:p w14:paraId="69CDD1E4" w14:textId="77777777" w:rsidR="00C205EB" w:rsidRPr="00A31D19" w:rsidRDefault="00C205EB" w:rsidP="00282C92">
      <w:pPr>
        <w:spacing w:line="480" w:lineRule="auto"/>
        <w:rPr>
          <w:rFonts w:ascii="Calibri" w:hAnsi="Calibri" w:cs="Calibri"/>
          <w:szCs w:val="24"/>
        </w:rPr>
      </w:pPr>
      <w:r w:rsidRPr="00A31D19">
        <w:rPr>
          <w:rFonts w:ascii="Calibri" w:hAnsi="Calibri" w:cs="Calibri"/>
          <w:szCs w:val="24"/>
        </w:rPr>
        <w:t>The enthalpy (ΔH°) and entropy (ΔS°) parameters were calculated by following equations:</w:t>
      </w:r>
    </w:p>
    <w:p w14:paraId="17FA10FD" w14:textId="74EDFF73" w:rsidR="00C205EB" w:rsidRPr="00A31D19" w:rsidRDefault="00E4436F" w:rsidP="00282C92">
      <w:pPr>
        <w:spacing w:line="480" w:lineRule="auto"/>
        <w:rPr>
          <w:rFonts w:ascii="Calibri" w:hAnsi="Calibri" w:cs="Calibri"/>
          <w:szCs w:val="24"/>
        </w:rPr>
      </w:pPr>
      <w:r w:rsidRPr="00A31D19">
        <w:rPr>
          <w:rFonts w:ascii="Calibri" w:hAnsi="Calibri" w:cs="Calibri"/>
          <w:noProof/>
          <w:position w:val="-24"/>
          <w:szCs w:val="24"/>
        </w:rPr>
        <w:drawing>
          <wp:inline distT="0" distB="0" distL="0" distR="0" wp14:anchorId="25572106" wp14:editId="716CC5D2">
            <wp:extent cx="1219200" cy="419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9200" cy="419100"/>
                    </a:xfrm>
                    <a:prstGeom prst="rect">
                      <a:avLst/>
                    </a:prstGeom>
                    <a:noFill/>
                    <a:ln>
                      <a:noFill/>
                    </a:ln>
                  </pic:spPr>
                </pic:pic>
              </a:graphicData>
            </a:graphic>
          </wp:inline>
        </w:drawing>
      </w:r>
      <w:r w:rsidR="00C205EB" w:rsidRPr="00A31D19">
        <w:rPr>
          <w:rFonts w:ascii="Calibri" w:hAnsi="Calibri" w:cs="Calibri"/>
          <w:szCs w:val="24"/>
        </w:rPr>
        <w:tab/>
      </w:r>
      <w:r w:rsidR="00C205EB" w:rsidRPr="00A31D19">
        <w:rPr>
          <w:rFonts w:ascii="Calibri" w:hAnsi="Calibri" w:cs="Calibri"/>
          <w:szCs w:val="24"/>
        </w:rPr>
        <w:tab/>
        <w:t>(16)</w:t>
      </w:r>
      <w:r w:rsidR="00C205EB" w:rsidRPr="00A31D19">
        <w:rPr>
          <w:rFonts w:ascii="Calibri" w:hAnsi="Calibri" w:cs="Calibri"/>
          <w:szCs w:val="24"/>
        </w:rPr>
        <w:tab/>
      </w:r>
      <w:r w:rsidR="00C205EB" w:rsidRPr="00A31D19">
        <w:rPr>
          <w:rFonts w:ascii="Calibri" w:hAnsi="Calibri" w:cs="Calibri"/>
          <w:szCs w:val="24"/>
        </w:rPr>
        <w:tab/>
      </w:r>
      <w:r w:rsidR="00C205EB" w:rsidRPr="00A31D19">
        <w:rPr>
          <w:rFonts w:ascii="Calibri" w:hAnsi="Calibri" w:cs="Calibri"/>
          <w:szCs w:val="24"/>
        </w:rPr>
        <w:tab/>
      </w:r>
      <w:r w:rsidR="00C205EB" w:rsidRPr="00A31D19">
        <w:rPr>
          <w:rFonts w:ascii="Calibri" w:hAnsi="Calibri" w:cs="Calibri"/>
          <w:szCs w:val="24"/>
        </w:rPr>
        <w:tab/>
      </w:r>
      <w:r w:rsidR="00C205EB" w:rsidRPr="00A31D19">
        <w:rPr>
          <w:rFonts w:ascii="Calibri" w:hAnsi="Calibri" w:cs="Calibri"/>
          <w:szCs w:val="24"/>
        </w:rPr>
        <w:tab/>
      </w:r>
    </w:p>
    <w:p w14:paraId="6F6A88BB" w14:textId="4DF63440" w:rsidR="00C205EB" w:rsidRPr="00A31D19" w:rsidRDefault="00E4436F" w:rsidP="00282C92">
      <w:pPr>
        <w:spacing w:line="480" w:lineRule="auto"/>
        <w:rPr>
          <w:rFonts w:ascii="Calibri" w:hAnsi="Calibri" w:cs="Calibri"/>
          <w:szCs w:val="24"/>
        </w:rPr>
      </w:pPr>
      <w:r w:rsidRPr="00A31D19">
        <w:rPr>
          <w:rFonts w:ascii="Calibri" w:hAnsi="Calibri" w:cs="Calibri"/>
          <w:noProof/>
          <w:position w:val="-30"/>
          <w:szCs w:val="24"/>
        </w:rPr>
        <w:drawing>
          <wp:inline distT="0" distB="0" distL="0" distR="0" wp14:anchorId="1A9AA558" wp14:editId="57C8D091">
            <wp:extent cx="514350" cy="4476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4350" cy="447675"/>
                    </a:xfrm>
                    <a:prstGeom prst="rect">
                      <a:avLst/>
                    </a:prstGeom>
                    <a:noFill/>
                    <a:ln>
                      <a:noFill/>
                    </a:ln>
                  </pic:spPr>
                </pic:pic>
              </a:graphicData>
            </a:graphic>
          </wp:inline>
        </w:drawing>
      </w:r>
      <w:r w:rsidR="00C205EB" w:rsidRPr="00A31D19">
        <w:rPr>
          <w:rFonts w:ascii="Calibri" w:hAnsi="Calibri" w:cs="Calibri"/>
          <w:szCs w:val="24"/>
        </w:rPr>
        <w:tab/>
      </w:r>
      <w:r w:rsidR="00C205EB" w:rsidRPr="00A31D19">
        <w:rPr>
          <w:rFonts w:ascii="Calibri" w:hAnsi="Calibri" w:cs="Calibri"/>
          <w:szCs w:val="24"/>
        </w:rPr>
        <w:tab/>
        <w:t>(17)</w:t>
      </w:r>
    </w:p>
    <w:p w14:paraId="650C716E" w14:textId="77777777" w:rsidR="00C205EB" w:rsidRPr="00A31D19" w:rsidRDefault="00C205EB" w:rsidP="00282C92">
      <w:pPr>
        <w:spacing w:line="480" w:lineRule="auto"/>
        <w:rPr>
          <w:rFonts w:ascii="Calibri" w:hAnsi="Calibri" w:cs="Calibri"/>
          <w:szCs w:val="24"/>
        </w:rPr>
      </w:pPr>
      <w:r w:rsidRPr="00A31D19">
        <w:rPr>
          <w:rFonts w:ascii="Calibri" w:hAnsi="Calibri" w:cs="Calibri"/>
          <w:szCs w:val="24"/>
        </w:rPr>
        <w:t xml:space="preserve">where R is the universal gas constant (8.314 J/mol K), </w:t>
      </w:r>
      <w:r w:rsidRPr="00A31D19">
        <w:rPr>
          <w:rFonts w:ascii="Calibri" w:hAnsi="Calibri" w:cs="Calibri"/>
          <w:i/>
          <w:szCs w:val="24"/>
        </w:rPr>
        <w:t>T</w:t>
      </w:r>
      <w:r w:rsidRPr="00A31D19">
        <w:rPr>
          <w:rFonts w:ascii="Calibri" w:hAnsi="Calibri" w:cs="Calibri"/>
          <w:szCs w:val="24"/>
        </w:rPr>
        <w:t xml:space="preserve"> is the temperature (K) and </w:t>
      </w:r>
      <w:r w:rsidRPr="00A31D19">
        <w:rPr>
          <w:rFonts w:ascii="Calibri" w:hAnsi="Calibri" w:cs="Calibri"/>
          <w:i/>
          <w:szCs w:val="24"/>
        </w:rPr>
        <w:t>K</w:t>
      </w:r>
      <w:r w:rsidRPr="00A31D19">
        <w:rPr>
          <w:rFonts w:ascii="Calibri" w:hAnsi="Calibri" w:cs="Calibri"/>
          <w:szCs w:val="24"/>
          <w:vertAlign w:val="subscript"/>
        </w:rPr>
        <w:t>D</w:t>
      </w:r>
      <w:r w:rsidRPr="00A31D19">
        <w:rPr>
          <w:rFonts w:ascii="Calibri" w:hAnsi="Calibri" w:cs="Calibri"/>
          <w:szCs w:val="24"/>
        </w:rPr>
        <w:t xml:space="preserve"> is the coefficient of distribution, </w:t>
      </w:r>
      <w:r w:rsidRPr="00A31D19">
        <w:rPr>
          <w:rFonts w:ascii="Calibri" w:hAnsi="Calibri" w:cs="Calibri"/>
          <w:i/>
          <w:szCs w:val="24"/>
        </w:rPr>
        <w:t>c</w:t>
      </w:r>
      <w:r w:rsidRPr="00A31D19">
        <w:rPr>
          <w:rFonts w:ascii="Calibri" w:hAnsi="Calibri" w:cs="Calibri"/>
          <w:szCs w:val="24"/>
          <w:vertAlign w:val="subscript"/>
        </w:rPr>
        <w:t>a</w:t>
      </w:r>
      <w:r w:rsidRPr="00A31D19">
        <w:rPr>
          <w:rFonts w:ascii="Calibri" w:hAnsi="Calibri" w:cs="Calibri"/>
          <w:szCs w:val="24"/>
        </w:rPr>
        <w:t xml:space="preserve"> and </w:t>
      </w:r>
      <w:proofErr w:type="spellStart"/>
      <w:r w:rsidRPr="00A31D19">
        <w:rPr>
          <w:rFonts w:ascii="Calibri" w:hAnsi="Calibri" w:cs="Calibri"/>
          <w:i/>
          <w:szCs w:val="24"/>
        </w:rPr>
        <w:t>c</w:t>
      </w:r>
      <w:r w:rsidRPr="00A31D19">
        <w:rPr>
          <w:rFonts w:ascii="Calibri" w:hAnsi="Calibri" w:cs="Calibri"/>
          <w:szCs w:val="24"/>
          <w:vertAlign w:val="subscript"/>
        </w:rPr>
        <w:t>e</w:t>
      </w:r>
      <w:proofErr w:type="spellEnd"/>
      <w:r w:rsidRPr="00A31D19">
        <w:rPr>
          <w:rFonts w:ascii="Calibri" w:hAnsi="Calibri" w:cs="Calibri"/>
          <w:szCs w:val="24"/>
          <w:vertAlign w:val="subscript"/>
        </w:rPr>
        <w:t xml:space="preserve"> </w:t>
      </w:r>
      <w:r w:rsidRPr="00A31D19">
        <w:rPr>
          <w:rFonts w:ascii="Calibri" w:hAnsi="Calibri" w:cs="Calibri"/>
          <w:szCs w:val="24"/>
        </w:rPr>
        <w:t>are the 2,4-D concentration (mg/dm</w:t>
      </w:r>
      <w:r w:rsidRPr="00A31D19">
        <w:rPr>
          <w:rFonts w:ascii="Calibri" w:hAnsi="Calibri" w:cs="Calibri"/>
          <w:szCs w:val="24"/>
          <w:vertAlign w:val="superscript"/>
        </w:rPr>
        <w:t>3</w:t>
      </w:r>
      <w:r w:rsidRPr="00A31D19">
        <w:rPr>
          <w:rFonts w:ascii="Calibri" w:hAnsi="Calibri" w:cs="Calibri"/>
          <w:szCs w:val="24"/>
        </w:rPr>
        <w:t>) on the sorbent and in the solution, respectively, at equilibrium.</w:t>
      </w:r>
    </w:p>
    <w:p w14:paraId="296880C6" w14:textId="77777777" w:rsidR="00C205EB" w:rsidRPr="00A31D19" w:rsidRDefault="00C205EB" w:rsidP="00282C92">
      <w:pPr>
        <w:pStyle w:val="ListParagraph"/>
        <w:numPr>
          <w:ilvl w:val="1"/>
          <w:numId w:val="1"/>
        </w:numPr>
        <w:spacing w:line="480" w:lineRule="auto"/>
        <w:ind w:left="850" w:hanging="493"/>
        <w:outlineLvl w:val="0"/>
        <w:rPr>
          <w:rFonts w:ascii="Calibri" w:hAnsi="Calibri" w:cs="Calibri"/>
          <w:b/>
          <w:szCs w:val="24"/>
        </w:rPr>
      </w:pPr>
      <w:r w:rsidRPr="00A31D19">
        <w:rPr>
          <w:rFonts w:ascii="Calibri" w:hAnsi="Calibri" w:cs="Calibri"/>
          <w:b/>
          <w:szCs w:val="24"/>
        </w:rPr>
        <w:t xml:space="preserve">Recycling and reusing the LVAC sorbent </w:t>
      </w:r>
    </w:p>
    <w:p w14:paraId="2920F06A" w14:textId="0C88A313" w:rsidR="00C205EB" w:rsidRPr="00A31D19" w:rsidRDefault="00C205EB" w:rsidP="00282C92">
      <w:pPr>
        <w:spacing w:line="480" w:lineRule="auto"/>
        <w:rPr>
          <w:rFonts w:ascii="Calibri" w:hAnsi="Calibri" w:cs="Calibri"/>
          <w:szCs w:val="24"/>
        </w:rPr>
      </w:pPr>
      <w:r w:rsidRPr="00A31D19">
        <w:rPr>
          <w:rFonts w:ascii="Calibri" w:hAnsi="Calibri" w:cs="Calibri"/>
          <w:szCs w:val="24"/>
        </w:rPr>
        <w:t>For evaluation of the recycling and reusing potential of the sorbent, five consecutive desorption/regeneration cycles were performed. In the sorption test, 0.25 g of LVAC was exposed to 250 cm</w:t>
      </w:r>
      <w:r w:rsidRPr="00A31D19">
        <w:rPr>
          <w:rFonts w:ascii="Calibri" w:hAnsi="Calibri" w:cs="Calibri"/>
          <w:szCs w:val="24"/>
          <w:vertAlign w:val="superscript"/>
        </w:rPr>
        <w:t>3</w:t>
      </w:r>
      <w:r w:rsidRPr="00A31D19">
        <w:rPr>
          <w:rFonts w:ascii="Calibri" w:hAnsi="Calibri" w:cs="Calibri"/>
          <w:szCs w:val="24"/>
        </w:rPr>
        <w:t xml:space="preserve"> of 2,4-D solution with the concentration of 500 mg/dm</w:t>
      </w:r>
      <w:r w:rsidRPr="00A31D19">
        <w:rPr>
          <w:rFonts w:ascii="Calibri" w:hAnsi="Calibri" w:cs="Calibri"/>
          <w:szCs w:val="24"/>
          <w:vertAlign w:val="superscript"/>
        </w:rPr>
        <w:t>3</w:t>
      </w:r>
      <w:r w:rsidRPr="00A31D19">
        <w:rPr>
          <w:rFonts w:ascii="Calibri" w:hAnsi="Calibri" w:cs="Calibri"/>
          <w:szCs w:val="24"/>
        </w:rPr>
        <w:t xml:space="preserve"> and stirred for 180 min. After that, LVAC was separated by centrifugation at 3000 rpm for 5 min. The 2,4-D concentration was </w:t>
      </w:r>
      <w:r w:rsidRPr="00A31D19">
        <w:rPr>
          <w:rFonts w:ascii="Calibri" w:hAnsi="Calibri" w:cs="Calibri"/>
          <w:szCs w:val="24"/>
        </w:rPr>
        <w:lastRenderedPageBreak/>
        <w:t>determined in supernatant. Desorption of 2,4-D from LVAC pores was performed by heating at 473 K in a muffle furnace (</w:t>
      </w:r>
      <w:proofErr w:type="spellStart"/>
      <w:r w:rsidRPr="00A31D19">
        <w:rPr>
          <w:rFonts w:ascii="Calibri" w:hAnsi="Calibri" w:cs="Calibri"/>
          <w:szCs w:val="24"/>
        </w:rPr>
        <w:t>Sel</w:t>
      </w:r>
      <w:proofErr w:type="spellEnd"/>
      <w:r w:rsidRPr="00A31D19">
        <w:rPr>
          <w:rFonts w:ascii="Calibri" w:hAnsi="Calibri" w:cs="Calibri"/>
          <w:szCs w:val="24"/>
        </w:rPr>
        <w:t xml:space="preserve">-Horn R-3 L, J.P. Selecta, Spain) for 90 min in air. </w:t>
      </w:r>
      <w:moveFromRangeStart w:id="95" w:author="Miloš Kostić" w:date="2019-07-17T16:56:00Z" w:name="move14274990"/>
      <w:commentRangeStart w:id="96"/>
      <w:commentRangeStart w:id="97"/>
      <w:moveFrom w:id="98" w:author="Miloš Kostić" w:date="2019-07-17T16:56:00Z">
        <w:r w:rsidRPr="00A31D19" w:rsidDel="00E4150F">
          <w:rPr>
            <w:rFonts w:ascii="Calibri" w:hAnsi="Calibri" w:cs="Calibri"/>
            <w:szCs w:val="24"/>
          </w:rPr>
          <w:t xml:space="preserve">Based on the TG analysis, it was found that the temperature of 473K was not affecting the sorbent stability and regeneration was carried out at that temperature. </w:t>
        </w:r>
        <w:commentRangeEnd w:id="96"/>
        <w:r w:rsidRPr="00A31D19" w:rsidDel="00E4150F">
          <w:rPr>
            <w:rStyle w:val="CommentReference"/>
          </w:rPr>
          <w:commentReference w:id="96"/>
        </w:r>
      </w:moveFrom>
      <w:moveFromRangeEnd w:id="95"/>
      <w:commentRangeEnd w:id="97"/>
      <w:r w:rsidR="00E4150F">
        <w:rPr>
          <w:rStyle w:val="CommentReference"/>
        </w:rPr>
        <w:commentReference w:id="97"/>
      </w:r>
      <w:r w:rsidRPr="00A31D19">
        <w:rPr>
          <w:rFonts w:ascii="Calibri" w:hAnsi="Calibri" w:cs="Calibri"/>
          <w:szCs w:val="24"/>
        </w:rPr>
        <w:t xml:space="preserve">At this temperature, 2,4-D is decomposed and thus removed from the LVAC. The sorption/desorption experiment was repeated in five successive cycles. </w:t>
      </w:r>
    </w:p>
    <w:p w14:paraId="6FB3ED18" w14:textId="77777777" w:rsidR="00C205EB" w:rsidRPr="00A31D19" w:rsidRDefault="00C205EB" w:rsidP="00282C92">
      <w:pPr>
        <w:pStyle w:val="ListParagraph"/>
        <w:numPr>
          <w:ilvl w:val="1"/>
          <w:numId w:val="1"/>
        </w:numPr>
        <w:spacing w:line="480" w:lineRule="auto"/>
        <w:ind w:left="850" w:hanging="493"/>
        <w:outlineLvl w:val="0"/>
        <w:rPr>
          <w:rFonts w:ascii="Calibri" w:hAnsi="Calibri" w:cs="Calibri"/>
          <w:b/>
          <w:szCs w:val="24"/>
        </w:rPr>
      </w:pPr>
      <w:r w:rsidRPr="00A31D19">
        <w:rPr>
          <w:rFonts w:ascii="Calibri" w:hAnsi="Calibri" w:cs="Calibri"/>
          <w:b/>
          <w:szCs w:val="24"/>
        </w:rPr>
        <w:t>Removal of 2,4-D from groundwater</w:t>
      </w:r>
    </w:p>
    <w:p w14:paraId="649BA2B5" w14:textId="77777777" w:rsidR="00C205EB" w:rsidRPr="00A31D19" w:rsidRDefault="00C205EB" w:rsidP="00282C92">
      <w:pPr>
        <w:spacing w:line="480" w:lineRule="auto"/>
        <w:rPr>
          <w:rFonts w:ascii="Calibri" w:hAnsi="Calibri" w:cs="Calibri"/>
          <w:szCs w:val="24"/>
        </w:rPr>
      </w:pPr>
      <w:r w:rsidRPr="00A31D19">
        <w:rPr>
          <w:rFonts w:ascii="Calibri" w:hAnsi="Calibri" w:cs="Calibri"/>
          <w:szCs w:val="24"/>
        </w:rPr>
        <w:t xml:space="preserve">To test the efficiency of LVAC for removal of herbicide 2,4-D from groundwater, the groundwater from the location of the city of </w:t>
      </w:r>
      <w:proofErr w:type="spellStart"/>
      <w:r w:rsidRPr="00A31D19">
        <w:rPr>
          <w:rFonts w:ascii="Calibri" w:hAnsi="Calibri" w:cs="Calibri"/>
          <w:szCs w:val="24"/>
        </w:rPr>
        <w:t>Niš</w:t>
      </w:r>
      <w:proofErr w:type="spellEnd"/>
      <w:r w:rsidRPr="00A31D19">
        <w:rPr>
          <w:rFonts w:ascii="Calibri" w:hAnsi="Calibri" w:cs="Calibri"/>
          <w:szCs w:val="24"/>
        </w:rPr>
        <w:t>, Serbia, was used as a sorption solution to which the herbicide 2,4-D was added in the concentration of 10 mg/dm</w:t>
      </w:r>
      <w:r w:rsidRPr="00A31D19">
        <w:rPr>
          <w:rFonts w:ascii="Calibri" w:hAnsi="Calibri" w:cs="Calibri"/>
          <w:szCs w:val="24"/>
          <w:vertAlign w:val="superscript"/>
        </w:rPr>
        <w:t>3</w:t>
      </w:r>
      <w:r w:rsidRPr="00A31D19">
        <w:rPr>
          <w:rFonts w:ascii="Calibri" w:hAnsi="Calibri" w:cs="Calibri"/>
          <w:szCs w:val="24"/>
        </w:rPr>
        <w:t>. Table 1 shows characteristics of the used groundwater</w:t>
      </w:r>
      <w:r w:rsidRPr="00A31D19">
        <w:rPr>
          <w:rStyle w:val="tlid-translation"/>
          <w:rFonts w:ascii="Calibri" w:hAnsi="Calibri" w:cs="Calibri"/>
          <w:szCs w:val="24"/>
        </w:rPr>
        <w:t xml:space="preserve"> </w:t>
      </w:r>
      <w:r w:rsidRPr="00A31D19">
        <w:rPr>
          <w:rFonts w:ascii="Calibri" w:hAnsi="Calibri" w:cs="Calibri"/>
          <w:szCs w:val="24"/>
        </w:rPr>
        <w:t>to which 2,4-D was added.</w:t>
      </w:r>
    </w:p>
    <w:p w14:paraId="41BDF6A9" w14:textId="37F94573" w:rsidR="00C205EB" w:rsidRPr="00A31D19" w:rsidRDefault="00C205EB" w:rsidP="00282C92">
      <w:pPr>
        <w:spacing w:line="480" w:lineRule="auto"/>
        <w:rPr>
          <w:rFonts w:ascii="Calibri" w:hAnsi="Calibri" w:cs="Calibri"/>
          <w:i/>
          <w:szCs w:val="24"/>
        </w:rPr>
      </w:pPr>
      <w:bookmarkStart w:id="99" w:name="_Hlk11406441"/>
      <w:r w:rsidRPr="00A31D19">
        <w:rPr>
          <w:rFonts w:ascii="Calibri" w:hAnsi="Calibri" w:cs="Calibri"/>
          <w:b/>
          <w:i/>
          <w:szCs w:val="24"/>
        </w:rPr>
        <w:t>Table 1.</w:t>
      </w:r>
      <w:ins w:id="100" w:author="Miloš Kostić" w:date="2019-07-19T14:47:00Z">
        <w:r w:rsidR="00DD12F1">
          <w:rPr>
            <w:rFonts w:ascii="Calibri" w:hAnsi="Calibri" w:cs="Calibri"/>
            <w:b/>
            <w:i/>
            <w:szCs w:val="24"/>
          </w:rPr>
          <w:t xml:space="preserve"> </w:t>
        </w:r>
      </w:ins>
      <w:r w:rsidRPr="00A31D19">
        <w:rPr>
          <w:rStyle w:val="tlid-translation"/>
          <w:rFonts w:ascii="Calibri" w:hAnsi="Calibri" w:cs="Calibri"/>
          <w:i/>
          <w:szCs w:val="24"/>
        </w:rPr>
        <w:t xml:space="preserve">Characteristics of the </w:t>
      </w:r>
      <w:r w:rsidRPr="00A31D19">
        <w:rPr>
          <w:rFonts w:ascii="Calibri" w:hAnsi="Calibri" w:cs="Calibri"/>
          <w:i/>
          <w:szCs w:val="24"/>
        </w:rPr>
        <w:t>groundwater with 2,4-D added</w:t>
      </w:r>
      <w:r w:rsidRPr="00A31D19">
        <w:rPr>
          <w:rStyle w:val="tlid-translation"/>
          <w:rFonts w:ascii="Calibri" w:hAnsi="Calibri" w:cs="Calibri"/>
          <w:i/>
          <w:szCs w:val="24"/>
        </w:rPr>
        <w:t>.</w:t>
      </w:r>
    </w:p>
    <w:tbl>
      <w:tblPr>
        <w:tblW w:w="0" w:type="auto"/>
        <w:tblInd w:w="2" w:type="dxa"/>
        <w:tblBorders>
          <w:top w:val="single" w:sz="4" w:space="0" w:color="auto"/>
          <w:bottom w:val="single" w:sz="4" w:space="0" w:color="auto"/>
          <w:insideH w:val="single" w:sz="4" w:space="0" w:color="auto"/>
        </w:tblBorders>
        <w:tblLook w:val="00A0" w:firstRow="1" w:lastRow="0" w:firstColumn="1" w:lastColumn="0" w:noHBand="0" w:noVBand="0"/>
      </w:tblPr>
      <w:tblGrid>
        <w:gridCol w:w="1306"/>
        <w:gridCol w:w="2658"/>
      </w:tblGrid>
      <w:tr w:rsidR="00C205EB" w:rsidRPr="00A31D19" w14:paraId="79FBBC76" w14:textId="77777777">
        <w:trPr>
          <w:trHeight w:hRule="exact" w:val="340"/>
        </w:trPr>
        <w:tc>
          <w:tcPr>
            <w:tcW w:w="1306" w:type="dxa"/>
            <w:vAlign w:val="center"/>
          </w:tcPr>
          <w:p w14:paraId="2FAC835E" w14:textId="77777777" w:rsidR="00C205EB" w:rsidRPr="00A31D19" w:rsidRDefault="00C205EB" w:rsidP="00193A61">
            <w:pPr>
              <w:spacing w:line="480" w:lineRule="auto"/>
              <w:jc w:val="center"/>
              <w:rPr>
                <w:rFonts w:ascii="Calibri" w:hAnsi="Calibri" w:cs="Calibri"/>
                <w:szCs w:val="24"/>
              </w:rPr>
            </w:pPr>
            <w:r w:rsidRPr="00A31D19">
              <w:rPr>
                <w:rFonts w:ascii="Calibri" w:hAnsi="Calibri" w:cs="Calibri"/>
                <w:sz w:val="22"/>
                <w:szCs w:val="24"/>
              </w:rPr>
              <w:t>Ion</w:t>
            </w:r>
          </w:p>
        </w:tc>
        <w:tc>
          <w:tcPr>
            <w:tcW w:w="2658" w:type="dxa"/>
            <w:vAlign w:val="center"/>
          </w:tcPr>
          <w:p w14:paraId="08387C0D" w14:textId="77777777" w:rsidR="00C205EB" w:rsidRPr="00A31D19" w:rsidRDefault="00C205EB" w:rsidP="00193A61">
            <w:pPr>
              <w:spacing w:line="480" w:lineRule="auto"/>
              <w:jc w:val="center"/>
              <w:rPr>
                <w:rFonts w:ascii="Calibri" w:hAnsi="Calibri" w:cs="Calibri"/>
                <w:szCs w:val="24"/>
              </w:rPr>
            </w:pPr>
            <w:r w:rsidRPr="00A31D19">
              <w:rPr>
                <w:rFonts w:ascii="Calibri" w:hAnsi="Calibri" w:cs="Calibri"/>
                <w:sz w:val="22"/>
                <w:szCs w:val="24"/>
              </w:rPr>
              <w:t>Concentration [mg/dm</w:t>
            </w:r>
            <w:r w:rsidRPr="00A31D19">
              <w:rPr>
                <w:rFonts w:ascii="Calibri" w:hAnsi="Calibri" w:cs="Calibri"/>
                <w:sz w:val="22"/>
                <w:szCs w:val="24"/>
                <w:vertAlign w:val="superscript"/>
              </w:rPr>
              <w:t>3</w:t>
            </w:r>
            <w:r w:rsidRPr="00A31D19">
              <w:rPr>
                <w:rFonts w:ascii="Calibri" w:hAnsi="Calibri" w:cs="Calibri"/>
                <w:sz w:val="22"/>
                <w:szCs w:val="24"/>
              </w:rPr>
              <w:t>]</w:t>
            </w:r>
          </w:p>
        </w:tc>
      </w:tr>
      <w:tr w:rsidR="00C205EB" w:rsidRPr="00A31D19" w14:paraId="63325A3E" w14:textId="77777777">
        <w:trPr>
          <w:trHeight w:hRule="exact" w:val="340"/>
        </w:trPr>
        <w:tc>
          <w:tcPr>
            <w:tcW w:w="1306" w:type="dxa"/>
            <w:vAlign w:val="center"/>
          </w:tcPr>
          <w:p w14:paraId="4979EE7B" w14:textId="77777777" w:rsidR="00C205EB" w:rsidRPr="00A31D19" w:rsidRDefault="00C205EB" w:rsidP="00193A61">
            <w:pPr>
              <w:spacing w:line="480" w:lineRule="auto"/>
              <w:jc w:val="center"/>
              <w:rPr>
                <w:rFonts w:ascii="Calibri" w:hAnsi="Calibri" w:cs="Calibri"/>
                <w:szCs w:val="24"/>
                <w:vertAlign w:val="superscript"/>
              </w:rPr>
            </w:pPr>
            <w:r w:rsidRPr="00A31D19">
              <w:rPr>
                <w:rFonts w:ascii="Calibri" w:hAnsi="Calibri" w:cs="Calibri"/>
                <w:sz w:val="22"/>
                <w:szCs w:val="24"/>
              </w:rPr>
              <w:t>CO</w:t>
            </w:r>
            <w:r w:rsidRPr="00A31D19">
              <w:rPr>
                <w:rFonts w:ascii="Calibri" w:hAnsi="Calibri" w:cs="Calibri"/>
                <w:sz w:val="22"/>
                <w:szCs w:val="24"/>
                <w:vertAlign w:val="subscript"/>
              </w:rPr>
              <w:t>3</w:t>
            </w:r>
            <w:r w:rsidRPr="00A31D19">
              <w:rPr>
                <w:rFonts w:ascii="Calibri" w:hAnsi="Calibri" w:cs="Calibri"/>
                <w:sz w:val="22"/>
                <w:szCs w:val="24"/>
                <w:vertAlign w:val="superscript"/>
              </w:rPr>
              <w:t>2-</w:t>
            </w:r>
          </w:p>
        </w:tc>
        <w:tc>
          <w:tcPr>
            <w:tcW w:w="2658" w:type="dxa"/>
            <w:vAlign w:val="center"/>
          </w:tcPr>
          <w:p w14:paraId="65BEC903" w14:textId="77777777" w:rsidR="00C205EB" w:rsidRPr="00A31D19" w:rsidRDefault="00C205EB" w:rsidP="00193A61">
            <w:pPr>
              <w:spacing w:line="480" w:lineRule="auto"/>
              <w:jc w:val="center"/>
              <w:rPr>
                <w:rFonts w:ascii="Calibri" w:hAnsi="Calibri" w:cs="Calibri"/>
                <w:szCs w:val="24"/>
              </w:rPr>
            </w:pPr>
            <w:r w:rsidRPr="00A31D19">
              <w:rPr>
                <w:rFonts w:ascii="Calibri" w:hAnsi="Calibri" w:cs="Calibri"/>
                <w:sz w:val="22"/>
                <w:szCs w:val="24"/>
              </w:rPr>
              <w:t>132.4</w:t>
            </w:r>
          </w:p>
        </w:tc>
      </w:tr>
      <w:tr w:rsidR="00C205EB" w:rsidRPr="00A31D19" w14:paraId="336B8BC2" w14:textId="77777777">
        <w:trPr>
          <w:trHeight w:hRule="exact" w:val="340"/>
        </w:trPr>
        <w:tc>
          <w:tcPr>
            <w:tcW w:w="1306" w:type="dxa"/>
            <w:vAlign w:val="center"/>
          </w:tcPr>
          <w:p w14:paraId="1DBCFAC8" w14:textId="77777777" w:rsidR="00C205EB" w:rsidRPr="00A31D19" w:rsidRDefault="00C205EB" w:rsidP="00193A61">
            <w:pPr>
              <w:spacing w:line="480" w:lineRule="auto"/>
              <w:jc w:val="center"/>
              <w:rPr>
                <w:rFonts w:ascii="Calibri" w:hAnsi="Calibri" w:cs="Calibri"/>
                <w:szCs w:val="24"/>
              </w:rPr>
            </w:pPr>
            <w:r w:rsidRPr="00A31D19">
              <w:rPr>
                <w:rFonts w:ascii="Calibri" w:hAnsi="Calibri" w:cs="Calibri"/>
                <w:sz w:val="22"/>
                <w:szCs w:val="24"/>
              </w:rPr>
              <w:t>Cl</w:t>
            </w:r>
            <w:r w:rsidRPr="00A31D19">
              <w:rPr>
                <w:rFonts w:ascii="Calibri" w:hAnsi="Calibri" w:cs="Calibri"/>
                <w:sz w:val="22"/>
                <w:szCs w:val="24"/>
                <w:vertAlign w:val="superscript"/>
              </w:rPr>
              <w:t>-</w:t>
            </w:r>
          </w:p>
        </w:tc>
        <w:tc>
          <w:tcPr>
            <w:tcW w:w="2658" w:type="dxa"/>
            <w:vAlign w:val="center"/>
          </w:tcPr>
          <w:p w14:paraId="75ED809A" w14:textId="77777777" w:rsidR="00C205EB" w:rsidRPr="00A31D19" w:rsidRDefault="00C205EB" w:rsidP="00193A61">
            <w:pPr>
              <w:spacing w:line="480" w:lineRule="auto"/>
              <w:jc w:val="center"/>
              <w:rPr>
                <w:rFonts w:ascii="Calibri" w:hAnsi="Calibri" w:cs="Calibri"/>
                <w:szCs w:val="24"/>
              </w:rPr>
            </w:pPr>
            <w:r w:rsidRPr="00A31D19">
              <w:rPr>
                <w:rFonts w:ascii="Calibri" w:hAnsi="Calibri" w:cs="Calibri"/>
                <w:sz w:val="22"/>
                <w:szCs w:val="24"/>
              </w:rPr>
              <w:t>64.3</w:t>
            </w:r>
          </w:p>
        </w:tc>
      </w:tr>
      <w:tr w:rsidR="00C205EB" w:rsidRPr="00A31D19" w14:paraId="433A2386" w14:textId="77777777">
        <w:trPr>
          <w:trHeight w:hRule="exact" w:val="340"/>
        </w:trPr>
        <w:tc>
          <w:tcPr>
            <w:tcW w:w="1306" w:type="dxa"/>
            <w:vAlign w:val="center"/>
          </w:tcPr>
          <w:p w14:paraId="3FDD5609" w14:textId="77777777" w:rsidR="00C205EB" w:rsidRPr="00A31D19" w:rsidRDefault="00C205EB" w:rsidP="00193A61">
            <w:pPr>
              <w:spacing w:line="480" w:lineRule="auto"/>
              <w:jc w:val="center"/>
              <w:rPr>
                <w:rFonts w:ascii="Calibri" w:hAnsi="Calibri" w:cs="Calibri"/>
                <w:szCs w:val="24"/>
              </w:rPr>
            </w:pPr>
            <w:r w:rsidRPr="00A31D19">
              <w:rPr>
                <w:rFonts w:ascii="Calibri" w:hAnsi="Calibri" w:cs="Calibri"/>
                <w:sz w:val="22"/>
                <w:szCs w:val="24"/>
              </w:rPr>
              <w:t>NO</w:t>
            </w:r>
            <w:r w:rsidRPr="00A31D19">
              <w:rPr>
                <w:rFonts w:ascii="Calibri" w:hAnsi="Calibri" w:cs="Calibri"/>
                <w:sz w:val="22"/>
                <w:szCs w:val="24"/>
                <w:vertAlign w:val="subscript"/>
              </w:rPr>
              <w:t>3</w:t>
            </w:r>
            <w:r w:rsidRPr="00A31D19">
              <w:rPr>
                <w:rFonts w:ascii="Calibri" w:hAnsi="Calibri" w:cs="Calibri"/>
                <w:sz w:val="22"/>
                <w:szCs w:val="24"/>
                <w:vertAlign w:val="superscript"/>
              </w:rPr>
              <w:t>-</w:t>
            </w:r>
          </w:p>
        </w:tc>
        <w:tc>
          <w:tcPr>
            <w:tcW w:w="2658" w:type="dxa"/>
            <w:vAlign w:val="center"/>
          </w:tcPr>
          <w:p w14:paraId="293A78D4" w14:textId="77777777" w:rsidR="00C205EB" w:rsidRPr="00A31D19" w:rsidRDefault="00C205EB" w:rsidP="00193A61">
            <w:pPr>
              <w:spacing w:line="480" w:lineRule="auto"/>
              <w:jc w:val="center"/>
              <w:rPr>
                <w:rFonts w:ascii="Calibri" w:hAnsi="Calibri" w:cs="Calibri"/>
                <w:szCs w:val="24"/>
              </w:rPr>
            </w:pPr>
            <w:r w:rsidRPr="00A31D19">
              <w:rPr>
                <w:rFonts w:ascii="Calibri" w:hAnsi="Calibri" w:cs="Calibri"/>
                <w:sz w:val="22"/>
                <w:szCs w:val="24"/>
              </w:rPr>
              <w:t>22.4</w:t>
            </w:r>
          </w:p>
        </w:tc>
      </w:tr>
      <w:tr w:rsidR="00C205EB" w:rsidRPr="00A31D19" w14:paraId="48C39190" w14:textId="77777777">
        <w:trPr>
          <w:trHeight w:hRule="exact" w:val="340"/>
        </w:trPr>
        <w:tc>
          <w:tcPr>
            <w:tcW w:w="1306" w:type="dxa"/>
            <w:vAlign w:val="center"/>
          </w:tcPr>
          <w:p w14:paraId="2871A299" w14:textId="77777777" w:rsidR="00C205EB" w:rsidRPr="00A31D19" w:rsidRDefault="00C205EB" w:rsidP="00193A61">
            <w:pPr>
              <w:spacing w:line="480" w:lineRule="auto"/>
              <w:jc w:val="center"/>
              <w:rPr>
                <w:rFonts w:ascii="Calibri" w:hAnsi="Calibri" w:cs="Calibri"/>
                <w:szCs w:val="24"/>
              </w:rPr>
            </w:pPr>
            <w:r w:rsidRPr="00A31D19">
              <w:rPr>
                <w:rFonts w:ascii="Calibri" w:hAnsi="Calibri" w:cs="Calibri"/>
                <w:sz w:val="22"/>
                <w:szCs w:val="24"/>
              </w:rPr>
              <w:t>SO</w:t>
            </w:r>
            <w:r w:rsidRPr="00A31D19">
              <w:rPr>
                <w:rFonts w:ascii="Calibri" w:hAnsi="Calibri" w:cs="Calibri"/>
                <w:sz w:val="22"/>
                <w:szCs w:val="24"/>
                <w:vertAlign w:val="subscript"/>
              </w:rPr>
              <w:t>4</w:t>
            </w:r>
            <w:r w:rsidRPr="00A31D19">
              <w:rPr>
                <w:rFonts w:ascii="Calibri" w:hAnsi="Calibri" w:cs="Calibri"/>
                <w:sz w:val="22"/>
                <w:szCs w:val="24"/>
                <w:vertAlign w:val="superscript"/>
              </w:rPr>
              <w:t>2-</w:t>
            </w:r>
          </w:p>
        </w:tc>
        <w:tc>
          <w:tcPr>
            <w:tcW w:w="2658" w:type="dxa"/>
            <w:vAlign w:val="center"/>
          </w:tcPr>
          <w:p w14:paraId="2A779609" w14:textId="77777777" w:rsidR="00C205EB" w:rsidRPr="00A31D19" w:rsidRDefault="00C205EB" w:rsidP="00193A61">
            <w:pPr>
              <w:spacing w:line="480" w:lineRule="auto"/>
              <w:jc w:val="center"/>
              <w:rPr>
                <w:rFonts w:ascii="Calibri" w:hAnsi="Calibri" w:cs="Calibri"/>
                <w:szCs w:val="24"/>
              </w:rPr>
            </w:pPr>
            <w:r w:rsidRPr="00A31D19">
              <w:rPr>
                <w:rFonts w:ascii="Calibri" w:hAnsi="Calibri" w:cs="Calibri"/>
                <w:sz w:val="22"/>
                <w:szCs w:val="24"/>
              </w:rPr>
              <w:t>163.3</w:t>
            </w:r>
          </w:p>
        </w:tc>
      </w:tr>
      <w:tr w:rsidR="00C205EB" w:rsidRPr="00A31D19" w14:paraId="01F1ABC9" w14:textId="77777777">
        <w:trPr>
          <w:trHeight w:hRule="exact" w:val="340"/>
        </w:trPr>
        <w:tc>
          <w:tcPr>
            <w:tcW w:w="1306" w:type="dxa"/>
            <w:vAlign w:val="center"/>
          </w:tcPr>
          <w:p w14:paraId="11B4274B" w14:textId="77777777" w:rsidR="00C205EB" w:rsidRPr="00A31D19" w:rsidRDefault="00C205EB" w:rsidP="00193A61">
            <w:pPr>
              <w:spacing w:line="480" w:lineRule="auto"/>
              <w:jc w:val="center"/>
              <w:rPr>
                <w:rFonts w:ascii="Calibri" w:hAnsi="Calibri" w:cs="Calibri"/>
                <w:szCs w:val="24"/>
              </w:rPr>
            </w:pPr>
            <w:r w:rsidRPr="00A31D19">
              <w:rPr>
                <w:rFonts w:ascii="Calibri" w:hAnsi="Calibri" w:cs="Calibri"/>
                <w:sz w:val="22"/>
                <w:szCs w:val="24"/>
              </w:rPr>
              <w:t>Na</w:t>
            </w:r>
            <w:r w:rsidRPr="00A31D19">
              <w:rPr>
                <w:rFonts w:ascii="Calibri" w:hAnsi="Calibri" w:cs="Calibri"/>
                <w:sz w:val="22"/>
                <w:szCs w:val="24"/>
                <w:vertAlign w:val="superscript"/>
              </w:rPr>
              <w:t>+</w:t>
            </w:r>
          </w:p>
        </w:tc>
        <w:tc>
          <w:tcPr>
            <w:tcW w:w="2658" w:type="dxa"/>
            <w:vAlign w:val="center"/>
          </w:tcPr>
          <w:p w14:paraId="475423E4" w14:textId="77777777" w:rsidR="00C205EB" w:rsidRPr="00A31D19" w:rsidRDefault="00C205EB" w:rsidP="00193A61">
            <w:pPr>
              <w:spacing w:line="480" w:lineRule="auto"/>
              <w:jc w:val="center"/>
              <w:rPr>
                <w:rFonts w:ascii="Calibri" w:hAnsi="Calibri" w:cs="Calibri"/>
                <w:szCs w:val="24"/>
              </w:rPr>
            </w:pPr>
            <w:r w:rsidRPr="00A31D19">
              <w:rPr>
                <w:rFonts w:ascii="Calibri" w:hAnsi="Calibri" w:cs="Calibri"/>
                <w:sz w:val="22"/>
                <w:szCs w:val="24"/>
              </w:rPr>
              <w:t>92.6</w:t>
            </w:r>
          </w:p>
        </w:tc>
      </w:tr>
      <w:tr w:rsidR="00C205EB" w:rsidRPr="00A31D19" w14:paraId="314229F5" w14:textId="77777777">
        <w:trPr>
          <w:trHeight w:hRule="exact" w:val="340"/>
        </w:trPr>
        <w:tc>
          <w:tcPr>
            <w:tcW w:w="1306" w:type="dxa"/>
            <w:vAlign w:val="center"/>
          </w:tcPr>
          <w:p w14:paraId="2F57FC36" w14:textId="77777777" w:rsidR="00C205EB" w:rsidRPr="00A31D19" w:rsidRDefault="00C205EB" w:rsidP="00193A61">
            <w:pPr>
              <w:spacing w:line="480" w:lineRule="auto"/>
              <w:jc w:val="center"/>
              <w:rPr>
                <w:rFonts w:ascii="Calibri" w:hAnsi="Calibri" w:cs="Calibri"/>
                <w:szCs w:val="24"/>
              </w:rPr>
            </w:pPr>
            <w:r w:rsidRPr="00A31D19">
              <w:rPr>
                <w:rFonts w:ascii="Calibri" w:hAnsi="Calibri" w:cs="Calibri"/>
                <w:sz w:val="22"/>
                <w:szCs w:val="24"/>
              </w:rPr>
              <w:t>K</w:t>
            </w:r>
            <w:r w:rsidRPr="00A31D19">
              <w:rPr>
                <w:rFonts w:ascii="Calibri" w:hAnsi="Calibri" w:cs="Calibri"/>
                <w:sz w:val="22"/>
                <w:szCs w:val="24"/>
                <w:vertAlign w:val="superscript"/>
              </w:rPr>
              <w:t>+</w:t>
            </w:r>
          </w:p>
        </w:tc>
        <w:tc>
          <w:tcPr>
            <w:tcW w:w="2658" w:type="dxa"/>
            <w:vAlign w:val="center"/>
          </w:tcPr>
          <w:p w14:paraId="5D737451" w14:textId="77777777" w:rsidR="00C205EB" w:rsidRPr="00A31D19" w:rsidRDefault="00C205EB" w:rsidP="00193A61">
            <w:pPr>
              <w:spacing w:line="480" w:lineRule="auto"/>
              <w:jc w:val="center"/>
              <w:rPr>
                <w:rFonts w:ascii="Calibri" w:hAnsi="Calibri" w:cs="Calibri"/>
                <w:szCs w:val="24"/>
              </w:rPr>
            </w:pPr>
            <w:r w:rsidRPr="00A31D19">
              <w:rPr>
                <w:rFonts w:ascii="Calibri" w:hAnsi="Calibri" w:cs="Calibri"/>
                <w:sz w:val="22"/>
                <w:szCs w:val="24"/>
              </w:rPr>
              <w:t>8.6</w:t>
            </w:r>
          </w:p>
        </w:tc>
      </w:tr>
      <w:tr w:rsidR="00C205EB" w:rsidRPr="00A31D19" w14:paraId="10155974" w14:textId="77777777">
        <w:trPr>
          <w:trHeight w:hRule="exact" w:val="340"/>
        </w:trPr>
        <w:tc>
          <w:tcPr>
            <w:tcW w:w="1306" w:type="dxa"/>
            <w:vAlign w:val="center"/>
          </w:tcPr>
          <w:p w14:paraId="5250705F" w14:textId="77777777" w:rsidR="00C205EB" w:rsidRPr="00A31D19" w:rsidRDefault="00C205EB" w:rsidP="00193A61">
            <w:pPr>
              <w:spacing w:line="480" w:lineRule="auto"/>
              <w:jc w:val="center"/>
              <w:rPr>
                <w:rFonts w:ascii="Calibri" w:hAnsi="Calibri" w:cs="Calibri"/>
                <w:szCs w:val="24"/>
              </w:rPr>
            </w:pPr>
            <w:r w:rsidRPr="00A31D19">
              <w:rPr>
                <w:rFonts w:ascii="Calibri" w:hAnsi="Calibri" w:cs="Calibri"/>
                <w:sz w:val="22"/>
                <w:szCs w:val="24"/>
              </w:rPr>
              <w:t>Ca</w:t>
            </w:r>
            <w:r w:rsidRPr="00A31D19">
              <w:rPr>
                <w:rFonts w:ascii="Calibri" w:hAnsi="Calibri" w:cs="Calibri"/>
                <w:sz w:val="22"/>
                <w:szCs w:val="24"/>
                <w:vertAlign w:val="superscript"/>
              </w:rPr>
              <w:t>2+</w:t>
            </w:r>
          </w:p>
        </w:tc>
        <w:tc>
          <w:tcPr>
            <w:tcW w:w="2658" w:type="dxa"/>
            <w:vAlign w:val="center"/>
          </w:tcPr>
          <w:p w14:paraId="72F3DA94" w14:textId="77777777" w:rsidR="00C205EB" w:rsidRPr="00A31D19" w:rsidRDefault="00C205EB" w:rsidP="00193A61">
            <w:pPr>
              <w:spacing w:line="480" w:lineRule="auto"/>
              <w:jc w:val="center"/>
              <w:rPr>
                <w:rFonts w:ascii="Calibri" w:hAnsi="Calibri" w:cs="Calibri"/>
                <w:szCs w:val="24"/>
              </w:rPr>
            </w:pPr>
            <w:r w:rsidRPr="00A31D19">
              <w:rPr>
                <w:rFonts w:ascii="Calibri" w:hAnsi="Calibri" w:cs="Calibri"/>
                <w:sz w:val="22"/>
                <w:szCs w:val="24"/>
              </w:rPr>
              <w:t>126.4</w:t>
            </w:r>
          </w:p>
        </w:tc>
      </w:tr>
      <w:tr w:rsidR="00C205EB" w:rsidRPr="00A31D19" w14:paraId="740A99CD" w14:textId="77777777">
        <w:trPr>
          <w:trHeight w:hRule="exact" w:val="340"/>
        </w:trPr>
        <w:tc>
          <w:tcPr>
            <w:tcW w:w="1306" w:type="dxa"/>
            <w:vAlign w:val="center"/>
          </w:tcPr>
          <w:p w14:paraId="1E156A05" w14:textId="77777777" w:rsidR="00C205EB" w:rsidRPr="00A31D19" w:rsidRDefault="00C205EB" w:rsidP="00193A61">
            <w:pPr>
              <w:spacing w:line="480" w:lineRule="auto"/>
              <w:jc w:val="center"/>
              <w:rPr>
                <w:rFonts w:ascii="Calibri" w:hAnsi="Calibri" w:cs="Calibri"/>
                <w:szCs w:val="24"/>
              </w:rPr>
            </w:pPr>
            <w:r w:rsidRPr="00A31D19">
              <w:rPr>
                <w:rFonts w:ascii="Calibri" w:hAnsi="Calibri" w:cs="Calibri"/>
                <w:sz w:val="22"/>
                <w:szCs w:val="24"/>
              </w:rPr>
              <w:t>Mg</w:t>
            </w:r>
            <w:r w:rsidRPr="00A31D19">
              <w:rPr>
                <w:rFonts w:ascii="Calibri" w:hAnsi="Calibri" w:cs="Calibri"/>
                <w:sz w:val="22"/>
                <w:szCs w:val="24"/>
                <w:vertAlign w:val="superscript"/>
              </w:rPr>
              <w:t>2+</w:t>
            </w:r>
          </w:p>
        </w:tc>
        <w:tc>
          <w:tcPr>
            <w:tcW w:w="2658" w:type="dxa"/>
            <w:vAlign w:val="center"/>
          </w:tcPr>
          <w:p w14:paraId="3691021B" w14:textId="77777777" w:rsidR="00C205EB" w:rsidRPr="00A31D19" w:rsidRDefault="00C205EB" w:rsidP="00193A61">
            <w:pPr>
              <w:spacing w:line="480" w:lineRule="auto"/>
              <w:jc w:val="center"/>
              <w:rPr>
                <w:rFonts w:ascii="Calibri" w:hAnsi="Calibri" w:cs="Calibri"/>
                <w:szCs w:val="24"/>
              </w:rPr>
            </w:pPr>
            <w:r w:rsidRPr="00A31D19">
              <w:rPr>
                <w:rFonts w:ascii="Calibri" w:hAnsi="Calibri" w:cs="Calibri"/>
                <w:sz w:val="22"/>
                <w:szCs w:val="24"/>
              </w:rPr>
              <w:t>72.4</w:t>
            </w:r>
          </w:p>
        </w:tc>
      </w:tr>
      <w:tr w:rsidR="00C205EB" w:rsidRPr="00A31D19" w14:paraId="43AD9A07" w14:textId="77777777">
        <w:trPr>
          <w:trHeight w:hRule="exact" w:val="340"/>
        </w:trPr>
        <w:tc>
          <w:tcPr>
            <w:tcW w:w="1306" w:type="dxa"/>
            <w:vAlign w:val="center"/>
          </w:tcPr>
          <w:p w14:paraId="55BB3F10" w14:textId="77777777" w:rsidR="00C205EB" w:rsidRPr="00A31D19" w:rsidRDefault="00C205EB" w:rsidP="00193A61">
            <w:pPr>
              <w:spacing w:line="480" w:lineRule="auto"/>
              <w:jc w:val="center"/>
              <w:rPr>
                <w:rFonts w:ascii="Calibri" w:hAnsi="Calibri" w:cs="Calibri"/>
                <w:szCs w:val="24"/>
              </w:rPr>
            </w:pPr>
            <w:r w:rsidRPr="00A31D19">
              <w:rPr>
                <w:rFonts w:ascii="Calibri" w:hAnsi="Calibri" w:cs="Calibri"/>
                <w:sz w:val="22"/>
                <w:szCs w:val="24"/>
              </w:rPr>
              <w:t>Mn</w:t>
            </w:r>
            <w:r w:rsidRPr="00A31D19">
              <w:rPr>
                <w:rFonts w:ascii="Calibri" w:hAnsi="Calibri" w:cs="Calibri"/>
                <w:sz w:val="22"/>
                <w:szCs w:val="24"/>
                <w:vertAlign w:val="superscript"/>
              </w:rPr>
              <w:t>2+</w:t>
            </w:r>
          </w:p>
        </w:tc>
        <w:tc>
          <w:tcPr>
            <w:tcW w:w="2658" w:type="dxa"/>
            <w:vAlign w:val="center"/>
          </w:tcPr>
          <w:p w14:paraId="0B6F30BE" w14:textId="77777777" w:rsidR="00C205EB" w:rsidRPr="00A31D19" w:rsidRDefault="00C205EB" w:rsidP="00193A61">
            <w:pPr>
              <w:spacing w:line="480" w:lineRule="auto"/>
              <w:jc w:val="center"/>
              <w:rPr>
                <w:rFonts w:ascii="Calibri" w:hAnsi="Calibri" w:cs="Calibri"/>
                <w:szCs w:val="24"/>
              </w:rPr>
            </w:pPr>
            <w:r w:rsidRPr="00A31D19">
              <w:rPr>
                <w:rFonts w:ascii="Calibri" w:hAnsi="Calibri" w:cs="Calibri"/>
                <w:sz w:val="22"/>
                <w:szCs w:val="24"/>
              </w:rPr>
              <w:t>0.66</w:t>
            </w:r>
          </w:p>
        </w:tc>
      </w:tr>
      <w:tr w:rsidR="00C205EB" w:rsidRPr="00A31D19" w14:paraId="5B7EF368" w14:textId="77777777">
        <w:trPr>
          <w:trHeight w:hRule="exact" w:val="340"/>
        </w:trPr>
        <w:tc>
          <w:tcPr>
            <w:tcW w:w="1306" w:type="dxa"/>
            <w:vAlign w:val="center"/>
          </w:tcPr>
          <w:p w14:paraId="75FAD070" w14:textId="77777777" w:rsidR="00C205EB" w:rsidRPr="00A31D19" w:rsidRDefault="00C205EB" w:rsidP="00193A61">
            <w:pPr>
              <w:spacing w:line="480" w:lineRule="auto"/>
              <w:jc w:val="center"/>
              <w:rPr>
                <w:rFonts w:ascii="Calibri" w:hAnsi="Calibri" w:cs="Calibri"/>
                <w:szCs w:val="24"/>
              </w:rPr>
            </w:pPr>
            <w:r w:rsidRPr="00A31D19">
              <w:rPr>
                <w:rFonts w:ascii="Calibri" w:hAnsi="Calibri" w:cs="Calibri"/>
                <w:sz w:val="22"/>
                <w:szCs w:val="24"/>
              </w:rPr>
              <w:t>Fe</w:t>
            </w:r>
            <w:r w:rsidRPr="00A31D19">
              <w:rPr>
                <w:rFonts w:ascii="Calibri" w:hAnsi="Calibri" w:cs="Calibri"/>
                <w:sz w:val="22"/>
                <w:szCs w:val="24"/>
                <w:vertAlign w:val="superscript"/>
              </w:rPr>
              <w:t>2+</w:t>
            </w:r>
          </w:p>
        </w:tc>
        <w:tc>
          <w:tcPr>
            <w:tcW w:w="2658" w:type="dxa"/>
            <w:vAlign w:val="center"/>
          </w:tcPr>
          <w:p w14:paraId="321B46FC" w14:textId="77777777" w:rsidR="00C205EB" w:rsidRPr="00A31D19" w:rsidRDefault="00C205EB" w:rsidP="00193A61">
            <w:pPr>
              <w:spacing w:line="480" w:lineRule="auto"/>
              <w:jc w:val="center"/>
              <w:rPr>
                <w:rFonts w:ascii="Calibri" w:hAnsi="Calibri" w:cs="Calibri"/>
                <w:szCs w:val="24"/>
              </w:rPr>
            </w:pPr>
            <w:r w:rsidRPr="00A31D19">
              <w:rPr>
                <w:rFonts w:ascii="Calibri" w:hAnsi="Calibri" w:cs="Calibri"/>
                <w:sz w:val="22"/>
                <w:szCs w:val="24"/>
              </w:rPr>
              <w:t>1.51</w:t>
            </w:r>
          </w:p>
        </w:tc>
      </w:tr>
      <w:tr w:rsidR="00C205EB" w:rsidRPr="00A31D19" w14:paraId="47C28BA6" w14:textId="77777777">
        <w:trPr>
          <w:trHeight w:hRule="exact" w:val="340"/>
        </w:trPr>
        <w:tc>
          <w:tcPr>
            <w:tcW w:w="1306" w:type="dxa"/>
            <w:vAlign w:val="center"/>
          </w:tcPr>
          <w:p w14:paraId="304CD006" w14:textId="77777777" w:rsidR="00C205EB" w:rsidRPr="00A31D19" w:rsidRDefault="00C205EB" w:rsidP="00193A61">
            <w:pPr>
              <w:spacing w:line="480" w:lineRule="auto"/>
              <w:jc w:val="center"/>
              <w:rPr>
                <w:rFonts w:ascii="Calibri" w:hAnsi="Calibri" w:cs="Calibri"/>
                <w:szCs w:val="24"/>
              </w:rPr>
            </w:pPr>
            <w:r w:rsidRPr="00A31D19">
              <w:rPr>
                <w:rFonts w:ascii="Calibri" w:eastAsia="AdvGulliv-R" w:hAnsi="Calibri" w:cs="Calibri"/>
                <w:sz w:val="22"/>
                <w:szCs w:val="24"/>
              </w:rPr>
              <w:t>COD</w:t>
            </w:r>
          </w:p>
        </w:tc>
        <w:tc>
          <w:tcPr>
            <w:tcW w:w="2658" w:type="dxa"/>
            <w:vAlign w:val="center"/>
          </w:tcPr>
          <w:p w14:paraId="0DD53798" w14:textId="77777777" w:rsidR="00C205EB" w:rsidRPr="00A31D19" w:rsidRDefault="00C205EB" w:rsidP="00193A61">
            <w:pPr>
              <w:spacing w:line="480" w:lineRule="auto"/>
              <w:jc w:val="center"/>
              <w:rPr>
                <w:rFonts w:ascii="Calibri" w:hAnsi="Calibri" w:cs="Calibri"/>
                <w:szCs w:val="24"/>
              </w:rPr>
            </w:pPr>
            <w:r w:rsidRPr="00A31D19">
              <w:rPr>
                <w:rFonts w:ascii="Calibri" w:hAnsi="Calibri" w:cs="Calibri"/>
                <w:sz w:val="22"/>
                <w:szCs w:val="24"/>
              </w:rPr>
              <w:t>296.6</w:t>
            </w:r>
          </w:p>
        </w:tc>
      </w:tr>
      <w:tr w:rsidR="00C205EB" w:rsidRPr="00A31D19" w14:paraId="48FA637D" w14:textId="77777777">
        <w:trPr>
          <w:trHeight w:hRule="exact" w:val="340"/>
        </w:trPr>
        <w:tc>
          <w:tcPr>
            <w:tcW w:w="1306" w:type="dxa"/>
            <w:vAlign w:val="center"/>
          </w:tcPr>
          <w:p w14:paraId="0D743972" w14:textId="77777777" w:rsidR="00C205EB" w:rsidRPr="00A31D19" w:rsidRDefault="00C205EB" w:rsidP="00193A61">
            <w:pPr>
              <w:spacing w:line="480" w:lineRule="auto"/>
              <w:jc w:val="center"/>
              <w:rPr>
                <w:rFonts w:ascii="Calibri" w:hAnsi="Calibri" w:cs="Calibri"/>
                <w:szCs w:val="24"/>
              </w:rPr>
            </w:pPr>
            <w:r w:rsidRPr="00A31D19">
              <w:rPr>
                <w:rFonts w:ascii="Calibri" w:hAnsi="Calibri" w:cs="Calibri"/>
                <w:sz w:val="22"/>
                <w:szCs w:val="24"/>
              </w:rPr>
              <w:t>2,4-D</w:t>
            </w:r>
          </w:p>
        </w:tc>
        <w:tc>
          <w:tcPr>
            <w:tcW w:w="2658" w:type="dxa"/>
            <w:vAlign w:val="center"/>
          </w:tcPr>
          <w:p w14:paraId="3ECC9199" w14:textId="77777777" w:rsidR="00C205EB" w:rsidRPr="00A31D19" w:rsidRDefault="00C205EB" w:rsidP="00193A61">
            <w:pPr>
              <w:spacing w:line="480" w:lineRule="auto"/>
              <w:jc w:val="center"/>
              <w:rPr>
                <w:rFonts w:ascii="Calibri" w:hAnsi="Calibri" w:cs="Calibri"/>
                <w:szCs w:val="24"/>
              </w:rPr>
            </w:pPr>
            <w:r w:rsidRPr="00A31D19">
              <w:rPr>
                <w:rFonts w:ascii="Calibri" w:hAnsi="Calibri" w:cs="Calibri"/>
                <w:sz w:val="22"/>
                <w:szCs w:val="24"/>
              </w:rPr>
              <w:t>10.0</w:t>
            </w:r>
          </w:p>
        </w:tc>
      </w:tr>
    </w:tbl>
    <w:bookmarkEnd w:id="99"/>
    <w:p w14:paraId="48C78222" w14:textId="77777777" w:rsidR="00C205EB" w:rsidRPr="00A31D19" w:rsidRDefault="00C205EB" w:rsidP="00282C92">
      <w:pPr>
        <w:pStyle w:val="ListParagraph"/>
        <w:numPr>
          <w:ilvl w:val="0"/>
          <w:numId w:val="1"/>
        </w:numPr>
        <w:spacing w:before="120" w:line="480" w:lineRule="auto"/>
        <w:ind w:left="714" w:hanging="357"/>
        <w:outlineLvl w:val="0"/>
        <w:rPr>
          <w:rFonts w:ascii="Calibri" w:hAnsi="Calibri" w:cs="Calibri"/>
          <w:b/>
          <w:szCs w:val="24"/>
        </w:rPr>
      </w:pPr>
      <w:r w:rsidRPr="00A31D19">
        <w:rPr>
          <w:rFonts w:ascii="Calibri" w:hAnsi="Calibri" w:cs="Calibri"/>
          <w:b/>
          <w:szCs w:val="24"/>
        </w:rPr>
        <w:t>Results and discussion</w:t>
      </w:r>
    </w:p>
    <w:p w14:paraId="28D83662" w14:textId="77777777" w:rsidR="00C205EB" w:rsidRPr="00A31D19" w:rsidRDefault="00C205EB" w:rsidP="00282C92">
      <w:pPr>
        <w:pStyle w:val="ListParagraph"/>
        <w:numPr>
          <w:ilvl w:val="1"/>
          <w:numId w:val="1"/>
        </w:numPr>
        <w:autoSpaceDE w:val="0"/>
        <w:autoSpaceDN w:val="0"/>
        <w:adjustRightInd w:val="0"/>
        <w:spacing w:line="480" w:lineRule="auto"/>
        <w:ind w:left="850" w:hanging="493"/>
        <w:outlineLvl w:val="0"/>
        <w:rPr>
          <w:rFonts w:ascii="Calibri" w:hAnsi="Calibri" w:cs="Calibri"/>
          <w:b/>
          <w:iCs/>
          <w:szCs w:val="24"/>
        </w:rPr>
      </w:pPr>
      <w:r w:rsidRPr="00A31D19">
        <w:rPr>
          <w:rFonts w:ascii="Calibri" w:hAnsi="Calibri" w:cs="Calibri"/>
          <w:b/>
          <w:szCs w:val="24"/>
        </w:rPr>
        <w:t>Characterization of LVAC</w:t>
      </w:r>
    </w:p>
    <w:p w14:paraId="09AB13E3" w14:textId="77777777" w:rsidR="00C205EB" w:rsidRPr="00A31D19" w:rsidRDefault="00C205EB" w:rsidP="00282C92">
      <w:pPr>
        <w:spacing w:line="480" w:lineRule="auto"/>
        <w:rPr>
          <w:rFonts w:ascii="Calibri" w:hAnsi="Calibri" w:cs="Calibri"/>
          <w:szCs w:val="24"/>
        </w:rPr>
      </w:pPr>
      <w:r w:rsidRPr="00A31D19">
        <w:rPr>
          <w:rFonts w:ascii="Calibri" w:hAnsi="Calibri" w:cs="Calibri"/>
          <w:szCs w:val="24"/>
        </w:rPr>
        <w:lastRenderedPageBreak/>
        <w:t>Figure 1a) shows FTIR spectra of LVAC samples before and after the sorption of 2,4-D. In the initial LVAC FTIR spectrum the peaks are shown at 3418 cm</w:t>
      </w:r>
      <w:r w:rsidRPr="00A31D19">
        <w:rPr>
          <w:rFonts w:ascii="Calibri" w:hAnsi="Calibri" w:cs="Calibri"/>
          <w:szCs w:val="24"/>
          <w:vertAlign w:val="superscript"/>
        </w:rPr>
        <w:t>-1</w:t>
      </w:r>
      <w:r w:rsidRPr="00A31D19">
        <w:rPr>
          <w:rFonts w:ascii="Calibri" w:hAnsi="Calibri" w:cs="Calibri"/>
          <w:szCs w:val="24"/>
        </w:rPr>
        <w:t xml:space="preserve"> and around 1632 cm</w:t>
      </w:r>
      <w:r w:rsidRPr="00A31D19">
        <w:rPr>
          <w:rFonts w:ascii="Calibri" w:hAnsi="Calibri" w:cs="Calibri"/>
          <w:szCs w:val="24"/>
          <w:vertAlign w:val="superscript"/>
        </w:rPr>
        <w:t>-1</w:t>
      </w:r>
      <w:r w:rsidRPr="00A31D19">
        <w:rPr>
          <w:rFonts w:ascii="Calibri" w:hAnsi="Calibri" w:cs="Calibri"/>
          <w:szCs w:val="24"/>
        </w:rPr>
        <w:t>, that could be ascribed to O–H stretching vibration of hydroxyl groups and C=C stretching vibration in aromatic rings, respectively. The absorption band around 1057 cm</w:t>
      </w:r>
      <w:r w:rsidRPr="00A31D19">
        <w:rPr>
          <w:rFonts w:ascii="Calibri" w:hAnsi="Calibri" w:cs="Calibri"/>
          <w:szCs w:val="24"/>
          <w:vertAlign w:val="superscript"/>
        </w:rPr>
        <w:t>-1</w:t>
      </w:r>
      <w:r w:rsidRPr="00A31D19">
        <w:rPr>
          <w:rFonts w:ascii="Calibri" w:hAnsi="Calibri" w:cs="Calibri"/>
          <w:szCs w:val="24"/>
        </w:rPr>
        <w:t xml:space="preserve"> indicates the existence of C–OH stretching vibrations in alcohols or phenols. The FTIR spectrum of LVAC after the sorption of 2,4-D (initial 2,4-D concentration in the solution 500 mg/dm</w:t>
      </w:r>
      <w:r w:rsidRPr="00A31D19">
        <w:rPr>
          <w:rFonts w:ascii="Calibri" w:hAnsi="Calibri" w:cs="Calibri"/>
          <w:szCs w:val="24"/>
          <w:vertAlign w:val="superscript"/>
        </w:rPr>
        <w:t>3</w:t>
      </w:r>
      <w:r w:rsidRPr="00A31D19">
        <w:rPr>
          <w:rFonts w:ascii="Calibri" w:hAnsi="Calibri" w:cs="Calibri"/>
          <w:szCs w:val="24"/>
        </w:rPr>
        <w:t xml:space="preserve">, </w:t>
      </w:r>
      <w:proofErr w:type="spellStart"/>
      <w:r w:rsidRPr="00A31D19">
        <w:rPr>
          <w:rFonts w:ascii="Calibri" w:hAnsi="Calibri" w:cs="Calibri"/>
          <w:szCs w:val="24"/>
        </w:rPr>
        <w:t>sorbed</w:t>
      </w:r>
      <w:proofErr w:type="spellEnd"/>
      <w:r w:rsidRPr="00A31D19">
        <w:rPr>
          <w:rFonts w:ascii="Calibri" w:hAnsi="Calibri" w:cs="Calibri"/>
          <w:szCs w:val="24"/>
        </w:rPr>
        <w:t xml:space="preserve"> amount of ~333 mg/g) does not show any additional peaks, since the 2,4-D sorption is carried out in pores of the very porous LVAC, and, thus, 2,4-D cannot be detected by the transparent IC spectroscopy. This result is the evidence that the sorption takes place in pores of the microporous LVAC.</w:t>
      </w:r>
    </w:p>
    <w:p w14:paraId="0326AD7B" w14:textId="484628A1" w:rsidR="00C205EB" w:rsidRPr="00A31D19" w:rsidRDefault="00E4436F" w:rsidP="00282C92">
      <w:pPr>
        <w:spacing w:line="480" w:lineRule="auto"/>
        <w:rPr>
          <w:rFonts w:ascii="Calibri" w:hAnsi="Calibri" w:cs="Calibri"/>
          <w:szCs w:val="24"/>
        </w:rPr>
      </w:pPr>
      <w:r w:rsidRPr="00A31D19">
        <w:rPr>
          <w:rFonts w:ascii="Calibri" w:hAnsi="Calibri" w:cs="Calibri"/>
          <w:noProof/>
          <w:szCs w:val="24"/>
        </w:rPr>
        <w:drawing>
          <wp:inline distT="0" distB="0" distL="0" distR="0" wp14:anchorId="39C5E35B" wp14:editId="48CBAA04">
            <wp:extent cx="3295650" cy="3362325"/>
            <wp:effectExtent l="0" t="0" r="0" b="9525"/>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95650" cy="3362325"/>
                    </a:xfrm>
                    <a:prstGeom prst="rect">
                      <a:avLst/>
                    </a:prstGeom>
                    <a:noFill/>
                    <a:ln>
                      <a:noFill/>
                    </a:ln>
                  </pic:spPr>
                </pic:pic>
              </a:graphicData>
            </a:graphic>
          </wp:inline>
        </w:drawing>
      </w:r>
    </w:p>
    <w:p w14:paraId="7DD9FC21" w14:textId="77777777" w:rsidR="00C205EB" w:rsidRPr="00A31D19" w:rsidRDefault="00C205EB" w:rsidP="00282C92">
      <w:pPr>
        <w:spacing w:line="480" w:lineRule="auto"/>
        <w:rPr>
          <w:rFonts w:ascii="Calibri" w:hAnsi="Calibri" w:cs="Calibri"/>
          <w:i/>
          <w:szCs w:val="24"/>
        </w:rPr>
      </w:pPr>
      <w:r w:rsidRPr="00A31D19">
        <w:rPr>
          <w:rFonts w:ascii="Calibri" w:hAnsi="Calibri" w:cs="Calibri"/>
          <w:b/>
          <w:i/>
          <w:szCs w:val="24"/>
        </w:rPr>
        <w:t xml:space="preserve">Figure 1. </w:t>
      </w:r>
      <w:r w:rsidRPr="00A31D19">
        <w:rPr>
          <w:rFonts w:ascii="Calibri" w:hAnsi="Calibri" w:cs="Calibri"/>
          <w:i/>
          <w:szCs w:val="24"/>
        </w:rPr>
        <w:t>a) FTIR spectra of LVAC and LVAC after 2,4-D sorption and b) TG analyses of LVAC</w:t>
      </w:r>
    </w:p>
    <w:p w14:paraId="2EAA83E4" w14:textId="3D4870B6" w:rsidR="00C205EB" w:rsidRPr="00A31D19" w:rsidRDefault="00C205EB" w:rsidP="00282C92">
      <w:pPr>
        <w:spacing w:line="480" w:lineRule="auto"/>
        <w:rPr>
          <w:rFonts w:ascii="Calibri" w:hAnsi="Calibri" w:cs="Calibri"/>
          <w:szCs w:val="24"/>
        </w:rPr>
      </w:pPr>
      <w:r w:rsidRPr="00A31D19">
        <w:rPr>
          <w:rFonts w:ascii="Calibri" w:hAnsi="Calibri" w:cs="Calibri"/>
          <w:szCs w:val="24"/>
        </w:rPr>
        <w:t xml:space="preserve">Figure 1 b) shows the TG curve for LVAC. The mass loss of about 7.4 % at temperatures up to 473K is due to the loss of the various forms of water. Further mass loss (12 %) in the temperature range from 473 to 673 K can be primarily due to the release of </w:t>
      </w:r>
      <w:proofErr w:type="gramStart"/>
      <w:r w:rsidRPr="00A31D19">
        <w:rPr>
          <w:rFonts w:ascii="Calibri" w:hAnsi="Calibri" w:cs="Calibri"/>
          <w:szCs w:val="24"/>
        </w:rPr>
        <w:t>a large number of</w:t>
      </w:r>
      <w:proofErr w:type="gramEnd"/>
      <w:r w:rsidRPr="00A31D19">
        <w:rPr>
          <w:rFonts w:ascii="Calibri" w:hAnsi="Calibri" w:cs="Calibri"/>
          <w:szCs w:val="24"/>
        </w:rPr>
        <w:t xml:space="preserve"> pyrolysis gases and </w:t>
      </w:r>
      <w:r w:rsidRPr="00A31D19">
        <w:rPr>
          <w:rFonts w:ascii="Calibri" w:hAnsi="Calibri" w:cs="Calibri"/>
          <w:szCs w:val="24"/>
        </w:rPr>
        <w:lastRenderedPageBreak/>
        <w:t>due to the degradation of carbon species, especially those including oxygen-containing functional groups from LVAC. The mass loss from 673 to 973 K is caused by oxidation of the powdered activated carbon (about 44 %).</w:t>
      </w:r>
      <w:ins w:id="101" w:author="Miloš Kostić" w:date="2019-07-17T16:56:00Z">
        <w:r w:rsidR="00E4150F" w:rsidRPr="00E4150F">
          <w:rPr>
            <w:rFonts w:ascii="Calibri" w:hAnsi="Calibri" w:cs="Calibri"/>
            <w:szCs w:val="24"/>
          </w:rPr>
          <w:t xml:space="preserve"> </w:t>
        </w:r>
      </w:ins>
      <w:moveToRangeStart w:id="102" w:author="Miloš Kostić" w:date="2019-07-17T16:56:00Z" w:name="move14274990"/>
      <w:moveTo w:id="103" w:author="Miloš Kostić" w:date="2019-07-17T16:56:00Z">
        <w:r w:rsidR="00E4150F" w:rsidRPr="00A31D19">
          <w:rPr>
            <w:rFonts w:ascii="Calibri" w:hAnsi="Calibri" w:cs="Calibri"/>
            <w:szCs w:val="24"/>
          </w:rPr>
          <w:t xml:space="preserve">Based on the TG analysis, it was found that the temperature of 473K was not affecting the sorbent stability and regeneration was carried out at that temperature. </w:t>
        </w:r>
      </w:moveTo>
      <w:moveToRangeEnd w:id="102"/>
    </w:p>
    <w:p w14:paraId="5E927CA5" w14:textId="4115CA7B" w:rsidR="00C205EB" w:rsidRPr="00A31D19" w:rsidRDefault="00C205EB" w:rsidP="00282C92">
      <w:pPr>
        <w:spacing w:line="480" w:lineRule="auto"/>
        <w:rPr>
          <w:rFonts w:ascii="Calibri" w:hAnsi="Calibri" w:cs="Calibri"/>
          <w:szCs w:val="24"/>
        </w:rPr>
      </w:pPr>
      <w:r w:rsidRPr="00A31D19">
        <w:rPr>
          <w:rFonts w:ascii="Calibri" w:hAnsi="Calibri" w:cs="Calibri"/>
          <w:szCs w:val="24"/>
        </w:rPr>
        <w:t xml:space="preserve">Morphology and structure of LVAC </w:t>
      </w:r>
      <w:del w:id="104" w:author="Miloš Kostić" w:date="2019-07-19T11:57:00Z">
        <w:r w:rsidRPr="00A31D19" w:rsidDel="00BE6C05">
          <w:rPr>
            <w:rFonts w:ascii="Calibri" w:hAnsi="Calibri" w:cs="Calibri"/>
            <w:szCs w:val="24"/>
          </w:rPr>
          <w:delText xml:space="preserve">before and </w:delText>
        </w:r>
      </w:del>
      <w:r w:rsidRPr="00A31D19">
        <w:rPr>
          <w:rFonts w:ascii="Calibri" w:hAnsi="Calibri" w:cs="Calibri"/>
          <w:szCs w:val="24"/>
        </w:rPr>
        <w:t>after 2,4-D sorption were observed by SEM (</w:t>
      </w:r>
      <w:del w:id="105" w:author="Miloš Kostić" w:date="2019-07-17T19:38:00Z">
        <w:r w:rsidRPr="00A31D19" w:rsidDel="009967CF">
          <w:rPr>
            <w:rFonts w:ascii="Calibri" w:hAnsi="Calibri" w:cs="Calibri"/>
            <w:szCs w:val="24"/>
          </w:rPr>
          <w:delText xml:space="preserve"> </w:delText>
        </w:r>
      </w:del>
      <w:r w:rsidRPr="00A31D19">
        <w:rPr>
          <w:rFonts w:ascii="Calibri" w:hAnsi="Calibri" w:cs="Calibri"/>
          <w:szCs w:val="24"/>
        </w:rPr>
        <w:t>Fig. 2a</w:t>
      </w:r>
      <w:del w:id="106" w:author="Miloš Kostić" w:date="2019-07-19T11:57:00Z">
        <w:r w:rsidRPr="00A31D19" w:rsidDel="00BE6C05">
          <w:rPr>
            <w:rFonts w:ascii="Calibri" w:hAnsi="Calibri" w:cs="Calibri"/>
            <w:szCs w:val="24"/>
          </w:rPr>
          <w:delText>,b</w:delText>
        </w:r>
      </w:del>
      <w:r w:rsidRPr="00A31D19">
        <w:rPr>
          <w:rFonts w:ascii="Calibri" w:hAnsi="Calibri" w:cs="Calibri"/>
          <w:szCs w:val="24"/>
        </w:rPr>
        <w:t xml:space="preserve">). </w:t>
      </w:r>
      <w:ins w:id="107" w:author="Miloš Kostić" w:date="2019-07-19T11:59:00Z">
        <w:r w:rsidR="00BE6C05" w:rsidRPr="00BE6C05">
          <w:rPr>
            <w:rFonts w:ascii="Calibri" w:hAnsi="Calibri" w:cs="Calibri"/>
            <w:szCs w:val="24"/>
          </w:rPr>
          <w:t>The SEM image of LVAC before sorption was presented before [20].</w:t>
        </w:r>
        <w:r w:rsidR="00BE6C05">
          <w:rPr>
            <w:rFonts w:ascii="Calibri" w:hAnsi="Calibri" w:cs="Calibri"/>
            <w:szCs w:val="24"/>
          </w:rPr>
          <w:t xml:space="preserve"> </w:t>
        </w:r>
      </w:ins>
      <w:proofErr w:type="spellStart"/>
      <w:r w:rsidRPr="00A31D19">
        <w:rPr>
          <w:rFonts w:ascii="Calibri" w:hAnsi="Calibri" w:cs="Calibri"/>
          <w:szCs w:val="24"/>
        </w:rPr>
        <w:t>Macroporous</w:t>
      </w:r>
      <w:proofErr w:type="spellEnd"/>
      <w:r w:rsidRPr="00A31D19">
        <w:rPr>
          <w:rFonts w:ascii="Calibri" w:hAnsi="Calibri" w:cs="Calibri"/>
          <w:szCs w:val="24"/>
        </w:rPr>
        <w:t xml:space="preserve">, sponge-like, and amorphous structure and openings distributed on the surface indicated a good possibility for the herbicide sorption onto the LVAC surface. These cavities resulted from evaporation of organic and inorganic volatile compounds, which arises during the carbonization process, leaving spaces previously occupied by the reagents or basic building blocks of the starting structure. </w:t>
      </w:r>
      <w:moveToRangeStart w:id="108" w:author="Miloš Kostić" w:date="2019-07-19T11:56:00Z" w:name="move14429834"/>
      <w:moveTo w:id="109" w:author="Miloš Kostić" w:date="2019-07-19T11:56:00Z">
        <w:r w:rsidR="00BE6C05" w:rsidRPr="00A31D19">
          <w:rPr>
            <w:rFonts w:ascii="Calibri" w:hAnsi="Calibri" w:cs="Calibri"/>
            <w:szCs w:val="24"/>
          </w:rPr>
          <w:t>The 2,4-D sorption was not found to induce changes in morphological and surface characteristics of the sorbent (Fig. 2b).</w:t>
        </w:r>
      </w:moveTo>
      <w:moveToRangeEnd w:id="108"/>
      <w:ins w:id="110" w:author="Miloš Kostić" w:date="2019-07-19T11:57:00Z">
        <w:r w:rsidR="00BE6C05">
          <w:rPr>
            <w:rFonts w:ascii="Calibri" w:hAnsi="Calibri" w:cs="Calibri"/>
            <w:szCs w:val="24"/>
          </w:rPr>
          <w:t xml:space="preserve"> </w:t>
        </w:r>
      </w:ins>
      <w:r w:rsidRPr="00A31D19">
        <w:rPr>
          <w:rFonts w:ascii="Calibri" w:hAnsi="Calibri" w:cs="Calibri"/>
          <w:szCs w:val="24"/>
        </w:rPr>
        <w:t xml:space="preserve">The </w:t>
      </w:r>
      <w:proofErr w:type="spellStart"/>
      <w:r w:rsidRPr="00A31D19">
        <w:rPr>
          <w:rFonts w:ascii="Calibri" w:hAnsi="Calibri" w:cs="Calibri"/>
          <w:szCs w:val="24"/>
        </w:rPr>
        <w:t>Brunauer</w:t>
      </w:r>
      <w:proofErr w:type="spellEnd"/>
      <w:r w:rsidRPr="00A31D19">
        <w:rPr>
          <w:rFonts w:ascii="Calibri" w:hAnsi="Calibri" w:cs="Calibri"/>
          <w:szCs w:val="24"/>
        </w:rPr>
        <w:t>–Emmett–Teller (BET) surface area and the total pore volume of pores were 665.51 m</w:t>
      </w:r>
      <w:r w:rsidRPr="00A31D19">
        <w:rPr>
          <w:rFonts w:ascii="Calibri" w:hAnsi="Calibri" w:cs="Calibri"/>
          <w:szCs w:val="24"/>
          <w:vertAlign w:val="superscript"/>
        </w:rPr>
        <w:t>2</w:t>
      </w:r>
      <w:r w:rsidRPr="00A31D19">
        <w:rPr>
          <w:rFonts w:ascii="Calibri" w:hAnsi="Calibri" w:cs="Calibri"/>
          <w:szCs w:val="24"/>
        </w:rPr>
        <w:t>/g and 0.37cm</w:t>
      </w:r>
      <w:r w:rsidRPr="00A31D19">
        <w:rPr>
          <w:rFonts w:ascii="Calibri" w:hAnsi="Calibri" w:cs="Calibri"/>
          <w:szCs w:val="24"/>
          <w:vertAlign w:val="superscript"/>
        </w:rPr>
        <w:t>3</w:t>
      </w:r>
      <w:r w:rsidRPr="00A31D19">
        <w:rPr>
          <w:rFonts w:ascii="Calibri" w:hAnsi="Calibri" w:cs="Calibri"/>
          <w:szCs w:val="24"/>
        </w:rPr>
        <w:t xml:space="preserve">/g, respectively </w:t>
      </w:r>
      <w:r w:rsidRPr="00A31D19">
        <w:rPr>
          <w:rStyle w:val="tlid-translation"/>
        </w:rPr>
        <w:t>[20]</w:t>
      </w:r>
      <w:r w:rsidRPr="00A31D19">
        <w:rPr>
          <w:rFonts w:ascii="Calibri" w:hAnsi="Calibri" w:cs="Calibri"/>
          <w:szCs w:val="24"/>
        </w:rPr>
        <w:t xml:space="preserve">. </w:t>
      </w:r>
      <w:ins w:id="111" w:author="Miloš Kostić" w:date="2019-07-17T17:00:00Z">
        <w:r w:rsidR="00E4150F" w:rsidRPr="00E4150F">
          <w:rPr>
            <w:rFonts w:ascii="Calibri" w:hAnsi="Calibri" w:cs="Calibri"/>
            <w:szCs w:val="24"/>
          </w:rPr>
          <w:t>Gas adsorption isotherm for</w:t>
        </w:r>
        <w:r w:rsidR="00E4150F">
          <w:rPr>
            <w:rFonts w:ascii="Calibri" w:hAnsi="Calibri" w:cs="Calibri"/>
            <w:szCs w:val="24"/>
          </w:rPr>
          <w:t xml:space="preserve"> </w:t>
        </w:r>
      </w:ins>
      <w:commentRangeStart w:id="112"/>
      <w:commentRangeStart w:id="113"/>
      <w:r w:rsidRPr="00A31D19">
        <w:rPr>
          <w:rFonts w:ascii="Calibri" w:hAnsi="Calibri" w:cs="Calibri"/>
          <w:szCs w:val="24"/>
        </w:rPr>
        <w:t xml:space="preserve">LVAC is classified as a type I isotherm </w:t>
      </w:r>
      <w:commentRangeEnd w:id="112"/>
      <w:r w:rsidRPr="00A31D19">
        <w:rPr>
          <w:rStyle w:val="CommentReference"/>
        </w:rPr>
        <w:commentReference w:id="112"/>
      </w:r>
      <w:commentRangeEnd w:id="113"/>
      <w:r w:rsidR="00E4150F">
        <w:rPr>
          <w:rStyle w:val="CommentReference"/>
        </w:rPr>
        <w:commentReference w:id="113"/>
      </w:r>
      <w:r w:rsidRPr="00A31D19">
        <w:rPr>
          <w:rFonts w:ascii="Calibri" w:hAnsi="Calibri" w:cs="Calibri"/>
          <w:szCs w:val="24"/>
        </w:rPr>
        <w:t xml:space="preserve">combined to a certain extent with type II and indicates </w:t>
      </w:r>
      <w:proofErr w:type="spellStart"/>
      <w:r w:rsidRPr="00A31D19">
        <w:rPr>
          <w:rFonts w:ascii="Calibri" w:hAnsi="Calibri" w:cs="Calibri"/>
          <w:szCs w:val="24"/>
        </w:rPr>
        <w:t>microporosity</w:t>
      </w:r>
      <w:proofErr w:type="spellEnd"/>
      <w:r w:rsidRPr="00A31D19">
        <w:rPr>
          <w:rFonts w:ascii="Calibri" w:hAnsi="Calibri" w:cs="Calibri"/>
          <w:szCs w:val="24"/>
        </w:rPr>
        <w:t xml:space="preserve"> of the material. </w:t>
      </w:r>
      <w:moveFromRangeStart w:id="114" w:author="Miloš Kostić" w:date="2019-07-19T11:56:00Z" w:name="move14429834"/>
      <w:moveFrom w:id="115" w:author="Miloš Kostić" w:date="2019-07-19T11:56:00Z">
        <w:r w:rsidRPr="00A31D19" w:rsidDel="00BE6C05">
          <w:rPr>
            <w:rFonts w:ascii="Calibri" w:hAnsi="Calibri" w:cs="Calibri"/>
            <w:szCs w:val="24"/>
          </w:rPr>
          <w:t>The 2,4-D sorption was not found to induce changes in morphological and surface characteristics of the sorbent (Fig. 2b).</w:t>
        </w:r>
      </w:moveFrom>
      <w:moveFromRangeEnd w:id="114"/>
    </w:p>
    <w:p w14:paraId="34C4B656" w14:textId="634D19CA" w:rsidR="00C205EB" w:rsidRDefault="00E4436F" w:rsidP="00282C92">
      <w:pPr>
        <w:spacing w:line="480" w:lineRule="auto"/>
        <w:rPr>
          <w:ins w:id="116" w:author="Miloš Kostić" w:date="2019-07-19T11:52:00Z"/>
          <w:rFonts w:ascii="Calibri" w:hAnsi="Calibri" w:cs="Calibri"/>
          <w:szCs w:val="24"/>
        </w:rPr>
      </w:pPr>
      <w:del w:id="117" w:author="Miloš Kostić" w:date="2019-07-19T11:52:00Z">
        <w:r w:rsidRPr="00A31D19" w:rsidDel="00491036">
          <w:rPr>
            <w:rFonts w:ascii="Calibri" w:hAnsi="Calibri" w:cs="Calibri"/>
            <w:noProof/>
            <w:szCs w:val="24"/>
          </w:rPr>
          <w:lastRenderedPageBreak/>
          <w:drawing>
            <wp:inline distT="0" distB="0" distL="0" distR="0" wp14:anchorId="77AFF159" wp14:editId="325CA504">
              <wp:extent cx="2828925" cy="3209925"/>
              <wp:effectExtent l="0" t="0" r="9525" b="9525"/>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28925" cy="3209925"/>
                      </a:xfrm>
                      <a:prstGeom prst="rect">
                        <a:avLst/>
                      </a:prstGeom>
                      <a:noFill/>
                      <a:ln>
                        <a:noFill/>
                      </a:ln>
                    </pic:spPr>
                  </pic:pic>
                </a:graphicData>
              </a:graphic>
            </wp:inline>
          </w:drawing>
        </w:r>
      </w:del>
    </w:p>
    <w:p w14:paraId="1FE35365" w14:textId="567F17A5" w:rsidR="00491036" w:rsidRPr="00A31D19" w:rsidRDefault="00491036" w:rsidP="00282C92">
      <w:pPr>
        <w:spacing w:line="480" w:lineRule="auto"/>
        <w:rPr>
          <w:rFonts w:ascii="Calibri" w:hAnsi="Calibri" w:cs="Calibri"/>
          <w:szCs w:val="24"/>
        </w:rPr>
      </w:pPr>
      <w:ins w:id="118" w:author="Miloš Kostić" w:date="2019-07-19T11:52:00Z">
        <w:r>
          <w:rPr>
            <w:rFonts w:ascii="Calibri" w:hAnsi="Calibri" w:cs="Calibri"/>
            <w:noProof/>
            <w:szCs w:val="24"/>
          </w:rPr>
          <w:drawing>
            <wp:inline distT="0" distB="0" distL="0" distR="0" wp14:anchorId="64BB0AE0" wp14:editId="5C01A18B">
              <wp:extent cx="3977640" cy="3000756"/>
              <wp:effectExtent l="0" t="0" r="381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rected Fig 2.tif"/>
                      <pic:cNvPicPr/>
                    </pic:nvPicPr>
                    <pic:blipFill>
                      <a:blip r:embed="rId31"/>
                      <a:stretch>
                        <a:fillRect/>
                      </a:stretch>
                    </pic:blipFill>
                    <pic:spPr>
                      <a:xfrm>
                        <a:off x="0" y="0"/>
                        <a:ext cx="3977640" cy="3000756"/>
                      </a:xfrm>
                      <a:prstGeom prst="rect">
                        <a:avLst/>
                      </a:prstGeom>
                    </pic:spPr>
                  </pic:pic>
                </a:graphicData>
              </a:graphic>
            </wp:inline>
          </w:drawing>
        </w:r>
      </w:ins>
    </w:p>
    <w:p w14:paraId="7993C666" w14:textId="4CBE2551" w:rsidR="00C205EB" w:rsidRPr="00A31D19" w:rsidRDefault="00C205EB" w:rsidP="00282C92">
      <w:pPr>
        <w:spacing w:line="480" w:lineRule="auto"/>
        <w:rPr>
          <w:rFonts w:ascii="Calibri" w:hAnsi="Calibri" w:cs="Calibri"/>
          <w:i/>
          <w:szCs w:val="24"/>
        </w:rPr>
      </w:pPr>
      <w:bookmarkStart w:id="119" w:name="_Hlk511373868"/>
      <w:bookmarkStart w:id="120" w:name="_Hlk512246607"/>
      <w:r w:rsidRPr="00A31D19">
        <w:rPr>
          <w:rFonts w:ascii="Calibri" w:hAnsi="Calibri" w:cs="Calibri"/>
          <w:b/>
          <w:i/>
          <w:szCs w:val="24"/>
        </w:rPr>
        <w:t>Figure 2</w:t>
      </w:r>
      <w:bookmarkStart w:id="121" w:name="_Hlk508446795"/>
      <w:r w:rsidRPr="00A31D19">
        <w:rPr>
          <w:rFonts w:ascii="Calibri" w:hAnsi="Calibri" w:cs="Calibri"/>
          <w:b/>
          <w:i/>
          <w:szCs w:val="24"/>
        </w:rPr>
        <w:t xml:space="preserve">. </w:t>
      </w:r>
      <w:r w:rsidRPr="00A31D19">
        <w:rPr>
          <w:rFonts w:ascii="Calibri" w:hAnsi="Calibri" w:cs="Calibri"/>
          <w:i/>
          <w:szCs w:val="24"/>
        </w:rPr>
        <w:t xml:space="preserve">SEM-EDS results: </w:t>
      </w:r>
      <w:commentRangeStart w:id="122"/>
      <w:commentRangeStart w:id="123"/>
      <w:r w:rsidRPr="00A31D19">
        <w:rPr>
          <w:rFonts w:ascii="Calibri" w:hAnsi="Calibri" w:cs="Calibri"/>
          <w:i/>
          <w:szCs w:val="24"/>
        </w:rPr>
        <w:t xml:space="preserve">a) </w:t>
      </w:r>
      <w:del w:id="124" w:author="Miloš Kostić" w:date="2019-07-19T11:52:00Z">
        <w:r w:rsidRPr="00A31D19" w:rsidDel="00491036">
          <w:rPr>
            <w:rFonts w:ascii="Calibri" w:hAnsi="Calibri" w:cs="Calibri"/>
            <w:i/>
            <w:szCs w:val="24"/>
          </w:rPr>
          <w:delText>SEM micrograph of LVAC</w:delText>
        </w:r>
        <w:commentRangeEnd w:id="122"/>
        <w:r w:rsidRPr="00A31D19" w:rsidDel="00491036">
          <w:rPr>
            <w:rStyle w:val="CommentReference"/>
          </w:rPr>
          <w:commentReference w:id="122"/>
        </w:r>
      </w:del>
      <w:commentRangeEnd w:id="123"/>
      <w:r w:rsidR="003F2606">
        <w:rPr>
          <w:rStyle w:val="CommentReference"/>
        </w:rPr>
        <w:commentReference w:id="123"/>
      </w:r>
      <w:del w:id="125" w:author="Miloš Kostić" w:date="2019-07-19T11:52:00Z">
        <w:r w:rsidRPr="00A31D19" w:rsidDel="00491036">
          <w:rPr>
            <w:rFonts w:ascii="Calibri" w:hAnsi="Calibri" w:cs="Calibri"/>
            <w:i/>
            <w:szCs w:val="24"/>
          </w:rPr>
          <w:delText xml:space="preserve">, b) </w:delText>
        </w:r>
      </w:del>
      <w:r w:rsidRPr="00A31D19">
        <w:rPr>
          <w:rFonts w:ascii="Calibri" w:hAnsi="Calibri" w:cs="Calibri"/>
          <w:i/>
          <w:szCs w:val="24"/>
        </w:rPr>
        <w:t xml:space="preserve">SEM micrograph of LVAC after 2,4-D sorption, </w:t>
      </w:r>
      <w:del w:id="126" w:author="Miloš Kostić" w:date="2019-07-19T11:52:00Z">
        <w:r w:rsidRPr="00A31D19" w:rsidDel="00491036">
          <w:rPr>
            <w:rFonts w:ascii="Calibri" w:hAnsi="Calibri" w:cs="Calibri"/>
            <w:i/>
            <w:szCs w:val="24"/>
          </w:rPr>
          <w:delText>c</w:delText>
        </w:r>
      </w:del>
      <w:ins w:id="127" w:author="Miloš Kostić" w:date="2019-07-19T11:52:00Z">
        <w:r w:rsidR="00491036">
          <w:rPr>
            <w:rFonts w:ascii="Calibri" w:hAnsi="Calibri" w:cs="Calibri"/>
            <w:i/>
            <w:szCs w:val="24"/>
          </w:rPr>
          <w:t>b</w:t>
        </w:r>
      </w:ins>
      <w:r w:rsidRPr="00A31D19">
        <w:rPr>
          <w:rFonts w:ascii="Calibri" w:hAnsi="Calibri" w:cs="Calibri"/>
          <w:i/>
          <w:szCs w:val="24"/>
        </w:rPr>
        <w:t xml:space="preserve">) EDS spectrum for LVAC, </w:t>
      </w:r>
      <w:del w:id="128" w:author="Miloš Kostić" w:date="2019-07-19T11:52:00Z">
        <w:r w:rsidRPr="00A31D19" w:rsidDel="00491036">
          <w:rPr>
            <w:rFonts w:ascii="Calibri" w:hAnsi="Calibri" w:cs="Calibri"/>
            <w:i/>
            <w:szCs w:val="24"/>
          </w:rPr>
          <w:delText>d</w:delText>
        </w:r>
      </w:del>
      <w:ins w:id="129" w:author="Miloš Kostić" w:date="2019-07-19T11:52:00Z">
        <w:r w:rsidR="00491036">
          <w:rPr>
            <w:rFonts w:ascii="Calibri" w:hAnsi="Calibri" w:cs="Calibri"/>
            <w:i/>
            <w:szCs w:val="24"/>
          </w:rPr>
          <w:t>c</w:t>
        </w:r>
      </w:ins>
      <w:r w:rsidRPr="00A31D19">
        <w:rPr>
          <w:rFonts w:ascii="Calibri" w:hAnsi="Calibri" w:cs="Calibri"/>
          <w:i/>
          <w:szCs w:val="24"/>
        </w:rPr>
        <w:t xml:space="preserve">) </w:t>
      </w:r>
      <w:bookmarkEnd w:id="121"/>
      <w:r w:rsidRPr="00A31D19">
        <w:rPr>
          <w:rFonts w:ascii="Calibri" w:hAnsi="Calibri" w:cs="Calibri"/>
          <w:i/>
          <w:szCs w:val="24"/>
        </w:rPr>
        <w:t xml:space="preserve">EDS spectrum for LVAC after 2,4-D sorption </w:t>
      </w:r>
      <w:bookmarkEnd w:id="119"/>
      <w:bookmarkEnd w:id="120"/>
    </w:p>
    <w:p w14:paraId="352F29FF" w14:textId="683C6B21" w:rsidR="00C205EB" w:rsidRPr="00A31D19" w:rsidRDefault="00C205EB" w:rsidP="00282C92">
      <w:pPr>
        <w:spacing w:line="480" w:lineRule="auto"/>
        <w:rPr>
          <w:rFonts w:ascii="Calibri" w:hAnsi="Calibri" w:cs="Calibri"/>
          <w:szCs w:val="24"/>
        </w:rPr>
      </w:pPr>
      <w:r w:rsidRPr="00A31D19">
        <w:rPr>
          <w:rFonts w:ascii="Calibri" w:hAnsi="Calibri" w:cs="Calibri"/>
          <w:szCs w:val="24"/>
        </w:rPr>
        <w:t xml:space="preserve">The EDS analysis (Fig. </w:t>
      </w:r>
      <w:del w:id="130" w:author="Miloš Kostić" w:date="2019-07-19T14:48:00Z">
        <w:r w:rsidRPr="00A31D19" w:rsidDel="00DD12F1">
          <w:rPr>
            <w:rFonts w:ascii="Calibri" w:hAnsi="Calibri" w:cs="Calibri"/>
            <w:szCs w:val="24"/>
          </w:rPr>
          <w:delText>2c</w:delText>
        </w:r>
      </w:del>
      <w:ins w:id="131" w:author="Miloš Kostić" w:date="2019-07-19T14:48:00Z">
        <w:r w:rsidR="00DD12F1" w:rsidRPr="00A31D19">
          <w:rPr>
            <w:rFonts w:ascii="Calibri" w:hAnsi="Calibri" w:cs="Calibri"/>
            <w:szCs w:val="24"/>
          </w:rPr>
          <w:t>2</w:t>
        </w:r>
        <w:r w:rsidR="00DD12F1">
          <w:rPr>
            <w:rFonts w:ascii="Calibri" w:hAnsi="Calibri" w:cs="Calibri"/>
            <w:szCs w:val="24"/>
          </w:rPr>
          <w:t>b</w:t>
        </w:r>
      </w:ins>
      <w:r w:rsidRPr="00A31D19">
        <w:rPr>
          <w:rFonts w:ascii="Calibri" w:hAnsi="Calibri" w:cs="Calibri"/>
          <w:szCs w:val="24"/>
        </w:rPr>
        <w:t xml:space="preserve">)) shows that carbonization and activation of </w:t>
      </w:r>
      <w:proofErr w:type="spellStart"/>
      <w:r w:rsidRPr="00A31D19">
        <w:rPr>
          <w:rFonts w:ascii="Calibri" w:hAnsi="Calibri" w:cs="Calibri"/>
          <w:i/>
          <w:szCs w:val="24"/>
        </w:rPr>
        <w:t>Lagenaria</w:t>
      </w:r>
      <w:proofErr w:type="spellEnd"/>
      <w:r w:rsidRPr="00A31D19">
        <w:rPr>
          <w:rFonts w:ascii="Calibri" w:hAnsi="Calibri" w:cs="Calibri"/>
          <w:i/>
          <w:szCs w:val="24"/>
        </w:rPr>
        <w:t xml:space="preserve"> vulgaris</w:t>
      </w:r>
      <w:r w:rsidRPr="00A31D19">
        <w:rPr>
          <w:rFonts w:ascii="Calibri" w:hAnsi="Calibri" w:cs="Calibri"/>
          <w:szCs w:val="24"/>
        </w:rPr>
        <w:t xml:space="preserve"> led to a carbonized material LVAC with a high carbon content, which is typical for thermally carbonated </w:t>
      </w:r>
      <w:r w:rsidRPr="00A31D19">
        <w:rPr>
          <w:rFonts w:ascii="Calibri" w:hAnsi="Calibri" w:cs="Calibri"/>
          <w:szCs w:val="24"/>
        </w:rPr>
        <w:lastRenderedPageBreak/>
        <w:t>materials. Peaks corresponding to oxygen were extremely low and there were other heteroatoms (S, K) present in the activated carbon. A significantly lower proportion of oxygen was observed in the LVAC than in other activated carbons, in which the content of this element is higher [</w:t>
      </w:r>
      <w:del w:id="132" w:author="Miloš Kostić" w:date="2019-07-18T12:45:00Z">
        <w:r w:rsidRPr="00A31D19" w:rsidDel="00D623ED">
          <w:rPr>
            <w:rFonts w:ascii="Calibri" w:hAnsi="Calibri" w:cs="Calibri"/>
            <w:szCs w:val="24"/>
          </w:rPr>
          <w:delText>32</w:delText>
        </w:r>
      </w:del>
      <w:ins w:id="133" w:author="Miloš Kostić" w:date="2019-07-18T12:45:00Z">
        <w:r w:rsidR="00D623ED" w:rsidRPr="00A31D19">
          <w:rPr>
            <w:rFonts w:ascii="Calibri" w:hAnsi="Calibri" w:cs="Calibri"/>
            <w:szCs w:val="24"/>
          </w:rPr>
          <w:t>3</w:t>
        </w:r>
        <w:r w:rsidR="00D623ED">
          <w:rPr>
            <w:rFonts w:ascii="Calibri" w:hAnsi="Calibri" w:cs="Calibri"/>
            <w:szCs w:val="24"/>
          </w:rPr>
          <w:t>1</w:t>
        </w:r>
      </w:ins>
      <w:r w:rsidRPr="00A31D19">
        <w:rPr>
          <w:rFonts w:ascii="Calibri" w:hAnsi="Calibri" w:cs="Calibri"/>
          <w:szCs w:val="24"/>
        </w:rPr>
        <w:t xml:space="preserve">]. High temperature of carbonization leads to condensation of aromatic rings, resulting in the release of low molecular weight volatile components of biomass. Therefore, most of oxygen and hydrogen are lost, inducing an increase in the carbon content. After 2,4-D sorption (Fig. </w:t>
      </w:r>
      <w:del w:id="134" w:author="Miloš Kostić" w:date="2019-07-19T14:47:00Z">
        <w:r w:rsidRPr="00A31D19" w:rsidDel="00DD12F1">
          <w:rPr>
            <w:rFonts w:ascii="Calibri" w:hAnsi="Calibri" w:cs="Calibri"/>
            <w:szCs w:val="24"/>
          </w:rPr>
          <w:delText>2d</w:delText>
        </w:r>
      </w:del>
      <w:ins w:id="135" w:author="Miloš Kostić" w:date="2019-07-19T14:47:00Z">
        <w:r w:rsidR="00DD12F1" w:rsidRPr="00A31D19">
          <w:rPr>
            <w:rFonts w:ascii="Calibri" w:hAnsi="Calibri" w:cs="Calibri"/>
            <w:szCs w:val="24"/>
          </w:rPr>
          <w:t>2</w:t>
        </w:r>
        <w:r w:rsidR="00DD12F1">
          <w:rPr>
            <w:rFonts w:ascii="Calibri" w:hAnsi="Calibri" w:cs="Calibri"/>
            <w:szCs w:val="24"/>
          </w:rPr>
          <w:t>c</w:t>
        </w:r>
      </w:ins>
      <w:r w:rsidRPr="00A31D19">
        <w:rPr>
          <w:rFonts w:ascii="Calibri" w:hAnsi="Calibri" w:cs="Calibri"/>
          <w:szCs w:val="24"/>
        </w:rPr>
        <w:t>) significant changes can be observed: (a) a decrease in the intensity of the signal of C, (b) an increase in the intensity of the signal of O, and (c) the presence of a signal that represents Cl originating from 2,4-D. Thus, the EDS analysis provided a direct evidence for the sorption of 2,4-D on LVAC.</w:t>
      </w:r>
    </w:p>
    <w:p w14:paraId="6D6AE7B0" w14:textId="77777777" w:rsidR="00C205EB" w:rsidRPr="00A31D19" w:rsidRDefault="00C205EB" w:rsidP="00282C92">
      <w:pPr>
        <w:pStyle w:val="ListParagraph"/>
        <w:numPr>
          <w:ilvl w:val="1"/>
          <w:numId w:val="1"/>
        </w:numPr>
        <w:autoSpaceDE w:val="0"/>
        <w:autoSpaceDN w:val="0"/>
        <w:adjustRightInd w:val="0"/>
        <w:spacing w:line="480" w:lineRule="auto"/>
        <w:ind w:left="850" w:hanging="493"/>
        <w:outlineLvl w:val="0"/>
        <w:rPr>
          <w:rFonts w:ascii="Calibri" w:hAnsi="Calibri" w:cs="Calibri"/>
          <w:b/>
          <w:iCs/>
          <w:szCs w:val="24"/>
        </w:rPr>
      </w:pPr>
      <w:r w:rsidRPr="00A31D19">
        <w:rPr>
          <w:rFonts w:ascii="Calibri" w:hAnsi="Calibri" w:cs="Calibri"/>
          <w:b/>
          <w:szCs w:val="24"/>
        </w:rPr>
        <w:t>Sorption and removal of 2,4-D herbicide by LVAC</w:t>
      </w:r>
    </w:p>
    <w:p w14:paraId="394732CA" w14:textId="77777777" w:rsidR="00C205EB" w:rsidRPr="00A31D19" w:rsidRDefault="00C205EB" w:rsidP="00282C92">
      <w:pPr>
        <w:pStyle w:val="ListParagraph"/>
        <w:numPr>
          <w:ilvl w:val="2"/>
          <w:numId w:val="1"/>
        </w:numPr>
        <w:autoSpaceDE w:val="0"/>
        <w:autoSpaceDN w:val="0"/>
        <w:adjustRightInd w:val="0"/>
        <w:spacing w:line="480" w:lineRule="auto"/>
        <w:ind w:left="1077"/>
        <w:outlineLvl w:val="0"/>
        <w:rPr>
          <w:rFonts w:ascii="Calibri" w:hAnsi="Calibri" w:cs="Calibri"/>
          <w:b/>
          <w:iCs/>
          <w:szCs w:val="24"/>
        </w:rPr>
      </w:pPr>
      <w:r w:rsidRPr="00A31D19">
        <w:rPr>
          <w:rFonts w:ascii="Calibri" w:hAnsi="Calibri" w:cs="Calibri"/>
          <w:b/>
          <w:bCs/>
          <w:iCs/>
          <w:szCs w:val="24"/>
        </w:rPr>
        <w:t xml:space="preserve">Effect of the </w:t>
      </w:r>
      <w:r w:rsidRPr="00A31D19">
        <w:rPr>
          <w:rFonts w:ascii="Calibri" w:hAnsi="Calibri" w:cs="Calibri"/>
          <w:b/>
          <w:szCs w:val="24"/>
        </w:rPr>
        <w:t xml:space="preserve">initial concentration </w:t>
      </w:r>
      <w:r w:rsidRPr="00A31D19">
        <w:rPr>
          <w:rFonts w:ascii="Calibri" w:hAnsi="Calibri" w:cs="Calibri"/>
          <w:b/>
          <w:bCs/>
          <w:iCs/>
          <w:szCs w:val="24"/>
        </w:rPr>
        <w:t xml:space="preserve">and </w:t>
      </w:r>
      <w:bookmarkStart w:id="136" w:name="_Hlk508446820"/>
      <w:r w:rsidRPr="00A31D19">
        <w:rPr>
          <w:rFonts w:ascii="Calibri" w:hAnsi="Calibri" w:cs="Calibri"/>
          <w:b/>
          <w:bCs/>
          <w:iCs/>
          <w:szCs w:val="24"/>
        </w:rPr>
        <w:t>contact time</w:t>
      </w:r>
    </w:p>
    <w:p w14:paraId="7B743FED" w14:textId="77777777" w:rsidR="00C205EB" w:rsidRPr="00A31D19" w:rsidRDefault="00C205EB" w:rsidP="00282C92">
      <w:pPr>
        <w:spacing w:line="480" w:lineRule="auto"/>
        <w:rPr>
          <w:rFonts w:ascii="Calibri" w:hAnsi="Calibri" w:cs="Calibri"/>
          <w:szCs w:val="24"/>
        </w:rPr>
      </w:pPr>
      <w:r w:rsidRPr="00A31D19">
        <w:rPr>
          <w:rFonts w:ascii="Calibri" w:hAnsi="Calibri" w:cs="Calibri"/>
          <w:szCs w:val="24"/>
        </w:rPr>
        <w:t>Effects of the contact time and initial concentration on removal of 2,4-D by LVAC were studied at different initial 2,4-D concentrations of 50, 100, 200, 300, 400 and 500 mg/dm</w:t>
      </w:r>
      <w:r w:rsidRPr="00A31D19">
        <w:rPr>
          <w:rFonts w:ascii="Calibri" w:hAnsi="Calibri" w:cs="Calibri"/>
          <w:szCs w:val="24"/>
          <w:vertAlign w:val="superscript"/>
        </w:rPr>
        <w:t>3</w:t>
      </w:r>
      <w:r w:rsidRPr="00A31D19">
        <w:rPr>
          <w:rFonts w:ascii="Calibri" w:hAnsi="Calibri" w:cs="Calibri"/>
          <w:szCs w:val="24"/>
        </w:rPr>
        <w:t xml:space="preserve"> with the constant amount of LVAC of 1.0 g/dm</w:t>
      </w:r>
      <w:r w:rsidRPr="00A31D19">
        <w:rPr>
          <w:rFonts w:ascii="Calibri" w:hAnsi="Calibri" w:cs="Calibri"/>
          <w:szCs w:val="24"/>
          <w:vertAlign w:val="superscript"/>
        </w:rPr>
        <w:t>3</w:t>
      </w:r>
      <w:r w:rsidRPr="00A31D19">
        <w:rPr>
          <w:rFonts w:ascii="Calibri" w:hAnsi="Calibri" w:cs="Calibri"/>
          <w:szCs w:val="24"/>
        </w:rPr>
        <w:t xml:space="preserve">, at the stirring </w:t>
      </w:r>
      <w:r w:rsidRPr="00A31D19">
        <w:rPr>
          <w:rFonts w:ascii="Calibri" w:hAnsi="Calibri" w:cs="Calibri"/>
          <w:iCs/>
        </w:rPr>
        <w:t xml:space="preserve">rate of </w:t>
      </w:r>
      <w:r w:rsidRPr="00A31D19">
        <w:rPr>
          <w:rFonts w:ascii="Calibri" w:hAnsi="Calibri" w:cs="Calibri"/>
          <w:szCs w:val="24"/>
        </w:rPr>
        <w:t xml:space="preserve">300 rpm and at the temperature of 303K (Fig. 3 a). The </w:t>
      </w:r>
      <w:proofErr w:type="spellStart"/>
      <w:r w:rsidRPr="00A31D19">
        <w:rPr>
          <w:rFonts w:ascii="Calibri" w:hAnsi="Calibri" w:cs="Calibri"/>
          <w:szCs w:val="24"/>
        </w:rPr>
        <w:t>sorbed</w:t>
      </w:r>
      <w:proofErr w:type="spellEnd"/>
      <w:r w:rsidRPr="00A31D19">
        <w:rPr>
          <w:rFonts w:ascii="Calibri" w:hAnsi="Calibri" w:cs="Calibri"/>
          <w:szCs w:val="24"/>
        </w:rPr>
        <w:t xml:space="preserve"> amount increased from 49.7 to 333.3 mg/g with the increase in the initial 2,4-D concentration from 50 to 500 mg/dm</w:t>
      </w:r>
      <w:r w:rsidRPr="00A31D19">
        <w:rPr>
          <w:rFonts w:ascii="Calibri" w:hAnsi="Calibri" w:cs="Calibri"/>
          <w:szCs w:val="24"/>
          <w:vertAlign w:val="superscript"/>
        </w:rPr>
        <w:t>3</w:t>
      </w:r>
      <w:r w:rsidRPr="00A31D19">
        <w:rPr>
          <w:rFonts w:ascii="Calibri" w:hAnsi="Calibri" w:cs="Calibri"/>
          <w:szCs w:val="24"/>
        </w:rPr>
        <w:t xml:space="preserve">. There are two possible reasons for such behavior: the active sites at LVAC were further utilized with the increase in the concentration of 2,4-D (the higher concentration gradient), and the probability of collision between 2,4-D molecules and LVAC was enhanced with the increase in the concentration of 2,4-D [17]. The higher the initial concentration is, the longer time is required to attain the equilibrium. As can be seen in Figure 3 a), the sorption process was rapid within the first 20 min, and it gradually slowed down as the </w:t>
      </w:r>
      <w:r w:rsidRPr="00A31D19">
        <w:rPr>
          <w:rFonts w:ascii="Calibri" w:hAnsi="Calibri" w:cs="Calibri"/>
          <w:szCs w:val="24"/>
        </w:rPr>
        <w:lastRenderedPageBreak/>
        <w:t>equilibrium approached. However, the equilibrium time depended on the initial 2,4-D concentrations. Equilibrium was attained after 10 min for 2,4-D solutions with initial concentrations in the range 50 - 200 mg/dm</w:t>
      </w:r>
      <w:r w:rsidRPr="00A31D19">
        <w:rPr>
          <w:rFonts w:ascii="Calibri" w:hAnsi="Calibri" w:cs="Calibri"/>
          <w:szCs w:val="24"/>
          <w:vertAlign w:val="superscript"/>
        </w:rPr>
        <w:t>3</w:t>
      </w:r>
      <w:r w:rsidRPr="00A31D19">
        <w:rPr>
          <w:rFonts w:ascii="Calibri" w:hAnsi="Calibri" w:cs="Calibri"/>
          <w:szCs w:val="24"/>
        </w:rPr>
        <w:t xml:space="preserve"> while about 90 min was required to reach the equilibrium for 2,4-D solutions with initial concentrations in the range 300 - 500 mg/dm</w:t>
      </w:r>
      <w:r w:rsidRPr="00A31D19">
        <w:rPr>
          <w:rFonts w:ascii="Calibri" w:hAnsi="Calibri" w:cs="Calibri"/>
          <w:szCs w:val="24"/>
          <w:vertAlign w:val="superscript"/>
        </w:rPr>
        <w:t>3</w:t>
      </w:r>
      <w:r w:rsidRPr="00A31D19">
        <w:rPr>
          <w:rFonts w:ascii="Calibri" w:hAnsi="Calibri" w:cs="Calibri"/>
          <w:szCs w:val="24"/>
        </w:rPr>
        <w:t xml:space="preserve">. </w:t>
      </w:r>
      <w:proofErr w:type="gramStart"/>
      <w:r w:rsidRPr="00A31D19">
        <w:rPr>
          <w:rFonts w:ascii="Calibri" w:hAnsi="Calibri" w:cs="Calibri"/>
          <w:szCs w:val="24"/>
        </w:rPr>
        <w:t>A large number of</w:t>
      </w:r>
      <w:proofErr w:type="gramEnd"/>
      <w:r w:rsidRPr="00A31D19">
        <w:rPr>
          <w:rFonts w:ascii="Calibri" w:hAnsi="Calibri" w:cs="Calibri"/>
          <w:szCs w:val="24"/>
        </w:rPr>
        <w:t xml:space="preserve"> free surface sites were available for 2,4-D sorption in the initial stage of sorption. After this, the sorption slowed down, as most of the sorption sites were already occupied.</w:t>
      </w:r>
    </w:p>
    <w:p w14:paraId="35C5716B" w14:textId="5B8BE5AB" w:rsidR="00C205EB" w:rsidRDefault="00E4436F" w:rsidP="00AA5E7D">
      <w:pPr>
        <w:spacing w:line="480" w:lineRule="auto"/>
        <w:jc w:val="left"/>
        <w:rPr>
          <w:ins w:id="137" w:author="Miloš Kostić" w:date="2019-07-17T19:53:00Z"/>
          <w:rFonts w:ascii="Calibri" w:hAnsi="Calibri" w:cs="Calibri"/>
          <w:szCs w:val="24"/>
        </w:rPr>
      </w:pPr>
      <w:del w:id="138" w:author="Miloš Kostić" w:date="2019-07-17T19:53:00Z">
        <w:r w:rsidRPr="00A31D19" w:rsidDel="0083002B">
          <w:rPr>
            <w:rFonts w:ascii="Calibri" w:hAnsi="Calibri" w:cs="Calibri"/>
            <w:noProof/>
            <w:szCs w:val="24"/>
          </w:rPr>
          <w:drawing>
            <wp:inline distT="0" distB="0" distL="0" distR="0" wp14:anchorId="33CAD4A0" wp14:editId="7858F062">
              <wp:extent cx="4438650" cy="3600450"/>
              <wp:effectExtent l="0" t="0" r="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38650" cy="3600450"/>
                      </a:xfrm>
                      <a:prstGeom prst="rect">
                        <a:avLst/>
                      </a:prstGeom>
                      <a:noFill/>
                      <a:ln>
                        <a:noFill/>
                      </a:ln>
                    </pic:spPr>
                  </pic:pic>
                </a:graphicData>
              </a:graphic>
            </wp:inline>
          </w:drawing>
        </w:r>
      </w:del>
    </w:p>
    <w:p w14:paraId="20F6B5FA" w14:textId="0B93DCCC" w:rsidR="0083002B" w:rsidRPr="00A31D19" w:rsidRDefault="0083002B" w:rsidP="00AA5E7D">
      <w:pPr>
        <w:spacing w:line="480" w:lineRule="auto"/>
        <w:jc w:val="left"/>
        <w:rPr>
          <w:rFonts w:ascii="Calibri" w:hAnsi="Calibri" w:cs="Calibri"/>
          <w:szCs w:val="24"/>
        </w:rPr>
      </w:pPr>
      <w:ins w:id="139" w:author="Miloš Kostić" w:date="2019-07-17T19:53:00Z">
        <w:r>
          <w:rPr>
            <w:noProof/>
          </w:rPr>
          <w:lastRenderedPageBreak/>
          <w:drawing>
            <wp:inline distT="0" distB="0" distL="0" distR="0" wp14:anchorId="0AFB7CC2" wp14:editId="391AEA85">
              <wp:extent cx="4445752" cy="3600000"/>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45752" cy="3600000"/>
                      </a:xfrm>
                      <a:prstGeom prst="rect">
                        <a:avLst/>
                      </a:prstGeom>
                      <a:noFill/>
                      <a:ln>
                        <a:noFill/>
                      </a:ln>
                    </pic:spPr>
                  </pic:pic>
                </a:graphicData>
              </a:graphic>
            </wp:inline>
          </w:drawing>
        </w:r>
      </w:ins>
    </w:p>
    <w:p w14:paraId="729CD555" w14:textId="4E0F402E" w:rsidR="00C205EB" w:rsidRPr="00A31D19" w:rsidRDefault="00C205EB" w:rsidP="002A7069">
      <w:pPr>
        <w:spacing w:line="480" w:lineRule="auto"/>
        <w:rPr>
          <w:rFonts w:ascii="Calibri" w:hAnsi="Calibri" w:cs="Calibri"/>
          <w:i/>
          <w:szCs w:val="24"/>
        </w:rPr>
      </w:pPr>
      <w:r w:rsidRPr="00A31D19">
        <w:rPr>
          <w:rFonts w:ascii="Calibri" w:hAnsi="Calibri" w:cs="Calibri"/>
          <w:b/>
          <w:i/>
          <w:szCs w:val="24"/>
        </w:rPr>
        <w:t xml:space="preserve">Figure3. 2,4-D sorption by LVAC. </w:t>
      </w:r>
      <w:commentRangeStart w:id="140"/>
      <w:commentRangeStart w:id="141"/>
      <w:r w:rsidRPr="00A31D19">
        <w:rPr>
          <w:rFonts w:ascii="Calibri" w:hAnsi="Calibri" w:cs="Calibri"/>
          <w:i/>
          <w:szCs w:val="24"/>
        </w:rPr>
        <w:t>a)</w:t>
      </w:r>
      <w:commentRangeEnd w:id="140"/>
      <w:r w:rsidRPr="00A31D19">
        <w:rPr>
          <w:rStyle w:val="CommentReference"/>
        </w:rPr>
        <w:commentReference w:id="140"/>
      </w:r>
      <w:commentRangeEnd w:id="141"/>
      <w:r w:rsidR="0083002B">
        <w:rPr>
          <w:rStyle w:val="CommentReference"/>
        </w:rPr>
        <w:commentReference w:id="141"/>
      </w:r>
      <w:r w:rsidRPr="00A31D19">
        <w:rPr>
          <w:rFonts w:ascii="Calibri" w:hAnsi="Calibri" w:cs="Calibri"/>
          <w:i/>
          <w:szCs w:val="24"/>
        </w:rPr>
        <w:t xml:space="preserve"> Effect of the contact time: </w:t>
      </w:r>
      <w:proofErr w:type="spellStart"/>
      <w:r w:rsidRPr="00A31D19">
        <w:rPr>
          <w:rFonts w:ascii="Calibri" w:hAnsi="Calibri" w:cs="Calibri"/>
          <w:i/>
          <w:szCs w:val="24"/>
        </w:rPr>
        <w:t>sorbed</w:t>
      </w:r>
      <w:proofErr w:type="spellEnd"/>
      <w:r w:rsidRPr="00A31D19">
        <w:rPr>
          <w:rFonts w:ascii="Calibri" w:hAnsi="Calibri" w:cs="Calibri"/>
          <w:i/>
          <w:szCs w:val="24"/>
        </w:rPr>
        <w:t xml:space="preserve"> amount q</w:t>
      </w:r>
      <w:r w:rsidRPr="00A31D19">
        <w:rPr>
          <w:rFonts w:ascii="Calibri" w:hAnsi="Calibri" w:cs="Calibri"/>
          <w:i/>
          <w:szCs w:val="24"/>
          <w:vertAlign w:val="subscript"/>
        </w:rPr>
        <w:t>t</w:t>
      </w:r>
      <w:r w:rsidRPr="00A31D19">
        <w:rPr>
          <w:rFonts w:ascii="Calibri" w:hAnsi="Calibri" w:cs="Calibri"/>
          <w:i/>
          <w:szCs w:val="24"/>
        </w:rPr>
        <w:t xml:space="preserve"> as a function of time at different initial 2,4-D concentrations (50, 100, 200, 300, 400 and 500 mg/dm</w:t>
      </w:r>
      <w:r w:rsidRPr="00A31D19">
        <w:rPr>
          <w:rFonts w:ascii="Calibri" w:hAnsi="Calibri" w:cs="Calibri"/>
          <w:i/>
          <w:szCs w:val="24"/>
          <w:vertAlign w:val="superscript"/>
        </w:rPr>
        <w:t>3</w:t>
      </w:r>
      <w:r w:rsidRPr="00A31D19">
        <w:rPr>
          <w:rFonts w:ascii="Calibri" w:hAnsi="Calibri" w:cs="Calibri"/>
          <w:i/>
          <w:szCs w:val="24"/>
        </w:rPr>
        <w:t>; amount of LVAC 1.0 g/dm</w:t>
      </w:r>
      <w:r w:rsidRPr="00A31D19">
        <w:rPr>
          <w:rFonts w:ascii="Calibri" w:hAnsi="Calibri" w:cs="Calibri"/>
          <w:i/>
          <w:szCs w:val="24"/>
          <w:vertAlign w:val="superscript"/>
        </w:rPr>
        <w:t>3</w:t>
      </w:r>
      <w:r w:rsidRPr="00A31D19">
        <w:rPr>
          <w:rFonts w:ascii="Calibri" w:hAnsi="Calibri" w:cs="Calibri"/>
          <w:i/>
          <w:szCs w:val="24"/>
        </w:rPr>
        <w:t xml:space="preserve">; stirring </w:t>
      </w:r>
      <w:r w:rsidRPr="00A31D19">
        <w:rPr>
          <w:i/>
        </w:rPr>
        <w:t>rate</w:t>
      </w:r>
      <w:r w:rsidRPr="00A31D19">
        <w:rPr>
          <w:rFonts w:ascii="Calibri" w:hAnsi="Calibri" w:cs="Calibri"/>
          <w:i/>
          <w:szCs w:val="24"/>
        </w:rPr>
        <w:t xml:space="preserve"> 300 rpm; temperature 303 K), b) </w:t>
      </w:r>
      <w:r w:rsidRPr="00A31D19">
        <w:rPr>
          <w:rStyle w:val="apple-converted-space"/>
          <w:rFonts w:ascii="Calibri" w:hAnsi="Calibri" w:cs="Calibri"/>
          <w:i/>
          <w:szCs w:val="24"/>
        </w:rPr>
        <w:t xml:space="preserve">effect of pH on the </w:t>
      </w:r>
      <w:del w:id="142" w:author="Miloš Kostić" w:date="2019-07-19T14:54:00Z">
        <w:r w:rsidRPr="00A31D19" w:rsidDel="00CA3235">
          <w:rPr>
            <w:rStyle w:val="apple-converted-space"/>
            <w:rFonts w:ascii="Calibri" w:hAnsi="Calibri" w:cs="Calibri"/>
            <w:i/>
            <w:szCs w:val="24"/>
          </w:rPr>
          <w:delText xml:space="preserve">sorption </w:delText>
        </w:r>
      </w:del>
      <w:proofErr w:type="spellStart"/>
      <w:ins w:id="143" w:author="Miloš Kostić" w:date="2019-07-19T14:54:00Z">
        <w:r w:rsidR="00CA3235" w:rsidRPr="00A31D19">
          <w:rPr>
            <w:rFonts w:ascii="Calibri" w:hAnsi="Calibri" w:cs="Calibri"/>
            <w:i/>
            <w:szCs w:val="24"/>
          </w:rPr>
          <w:t>sorbed</w:t>
        </w:r>
        <w:proofErr w:type="spellEnd"/>
        <w:r w:rsidR="00CA3235" w:rsidRPr="00A31D19">
          <w:rPr>
            <w:rFonts w:ascii="Calibri" w:hAnsi="Calibri" w:cs="Calibri"/>
            <w:i/>
            <w:szCs w:val="24"/>
          </w:rPr>
          <w:t xml:space="preserve"> amount</w:t>
        </w:r>
        <w:r w:rsidR="00CA3235">
          <w:rPr>
            <w:rFonts w:ascii="Calibri" w:hAnsi="Calibri" w:cs="Calibri"/>
            <w:i/>
            <w:szCs w:val="24"/>
          </w:rPr>
          <w:t xml:space="preserve"> </w:t>
        </w:r>
      </w:ins>
      <w:del w:id="144" w:author="Miloš Kostić" w:date="2019-07-19T14:54:00Z">
        <w:r w:rsidRPr="00A31D19" w:rsidDel="00CA3235">
          <w:rPr>
            <w:rStyle w:val="apple-converted-space"/>
            <w:rFonts w:ascii="Calibri" w:hAnsi="Calibri" w:cs="Calibri"/>
            <w:i/>
            <w:szCs w:val="24"/>
          </w:rPr>
          <w:delText>capacity q</w:delText>
        </w:r>
        <w:r w:rsidRPr="00A31D19" w:rsidDel="00CA3235">
          <w:rPr>
            <w:rStyle w:val="apple-converted-space"/>
            <w:rFonts w:ascii="Calibri" w:hAnsi="Calibri" w:cs="Calibri"/>
            <w:i/>
            <w:szCs w:val="24"/>
            <w:vertAlign w:val="subscript"/>
          </w:rPr>
          <w:delText>e</w:delText>
        </w:r>
        <w:r w:rsidRPr="00A31D19" w:rsidDel="00CA3235">
          <w:rPr>
            <w:rStyle w:val="apple-converted-space"/>
            <w:rFonts w:ascii="Calibri" w:hAnsi="Calibri" w:cs="Calibri"/>
            <w:i/>
            <w:szCs w:val="24"/>
          </w:rPr>
          <w:delText xml:space="preserve"> </w:delText>
        </w:r>
      </w:del>
      <w:ins w:id="145" w:author="Miloš Kostić" w:date="2019-07-19T14:54:00Z">
        <w:r w:rsidR="00CA3235" w:rsidRPr="00A31D19">
          <w:rPr>
            <w:rStyle w:val="apple-converted-space"/>
            <w:rFonts w:ascii="Calibri" w:hAnsi="Calibri" w:cs="Calibri"/>
            <w:i/>
            <w:szCs w:val="24"/>
          </w:rPr>
          <w:t>q</w:t>
        </w:r>
        <w:r w:rsidR="00CA3235">
          <w:rPr>
            <w:rStyle w:val="apple-converted-space"/>
            <w:rFonts w:ascii="Calibri" w:hAnsi="Calibri" w:cs="Calibri"/>
            <w:i/>
            <w:szCs w:val="24"/>
            <w:vertAlign w:val="subscript"/>
          </w:rPr>
          <w:t>t</w:t>
        </w:r>
        <w:r w:rsidR="00CA3235" w:rsidRPr="00A31D19">
          <w:rPr>
            <w:rStyle w:val="apple-converted-space"/>
            <w:rFonts w:ascii="Calibri" w:hAnsi="Calibri" w:cs="Calibri"/>
            <w:i/>
            <w:szCs w:val="24"/>
          </w:rPr>
          <w:t xml:space="preserve"> </w:t>
        </w:r>
      </w:ins>
      <w:r w:rsidRPr="00A31D19">
        <w:rPr>
          <w:rStyle w:val="apple-converted-space"/>
          <w:rFonts w:ascii="Calibri" w:hAnsi="Calibri" w:cs="Calibri"/>
          <w:i/>
          <w:szCs w:val="24"/>
        </w:rPr>
        <w:t xml:space="preserve">(initial 2,4-D concentration 500 </w:t>
      </w:r>
      <w:r w:rsidRPr="00A31D19">
        <w:rPr>
          <w:rFonts w:ascii="Calibri" w:hAnsi="Calibri" w:cs="Calibri"/>
          <w:i/>
          <w:szCs w:val="24"/>
        </w:rPr>
        <w:t>mg/dm</w:t>
      </w:r>
      <w:r w:rsidRPr="00A31D19">
        <w:rPr>
          <w:rFonts w:ascii="Calibri" w:hAnsi="Calibri" w:cs="Calibri"/>
          <w:i/>
          <w:szCs w:val="24"/>
          <w:vertAlign w:val="superscript"/>
        </w:rPr>
        <w:t>3</w:t>
      </w:r>
      <w:r w:rsidRPr="00A31D19">
        <w:rPr>
          <w:rStyle w:val="apple-converted-space"/>
          <w:rFonts w:ascii="Calibri" w:hAnsi="Calibri" w:cs="Calibri"/>
          <w:i/>
          <w:szCs w:val="24"/>
        </w:rPr>
        <w:t xml:space="preserve">, amount of LVAC 1.0 </w:t>
      </w:r>
      <w:r w:rsidRPr="00A31D19">
        <w:rPr>
          <w:rFonts w:ascii="Calibri" w:hAnsi="Calibri" w:cs="Calibri"/>
          <w:i/>
          <w:szCs w:val="24"/>
        </w:rPr>
        <w:t>g/dm</w:t>
      </w:r>
      <w:r w:rsidRPr="00A31D19">
        <w:rPr>
          <w:rFonts w:ascii="Calibri" w:hAnsi="Calibri" w:cs="Calibri"/>
          <w:i/>
          <w:szCs w:val="24"/>
          <w:vertAlign w:val="superscript"/>
        </w:rPr>
        <w:t>3</w:t>
      </w:r>
      <w:r w:rsidRPr="00A31D19">
        <w:rPr>
          <w:rStyle w:val="apple-converted-space"/>
          <w:rFonts w:ascii="Calibri" w:hAnsi="Calibri" w:cs="Calibri"/>
          <w:i/>
          <w:szCs w:val="24"/>
        </w:rPr>
        <w:t xml:space="preserve">, stirring </w:t>
      </w:r>
      <w:r w:rsidRPr="00A31D19">
        <w:rPr>
          <w:i/>
        </w:rPr>
        <w:t xml:space="preserve">rate </w:t>
      </w:r>
      <w:r w:rsidRPr="00A31D19">
        <w:rPr>
          <w:rStyle w:val="apple-converted-space"/>
          <w:rFonts w:ascii="Calibri" w:hAnsi="Calibri" w:cs="Calibri"/>
          <w:i/>
          <w:szCs w:val="24"/>
        </w:rPr>
        <w:t>300 rpm, temperature 303 K)</w:t>
      </w:r>
      <w:r w:rsidRPr="00A31D19">
        <w:rPr>
          <w:rStyle w:val="apple-converted-space"/>
          <w:rFonts w:ascii="Calibri" w:hAnsi="Calibri" w:cs="Calibri"/>
          <w:i/>
          <w:iCs/>
          <w:szCs w:val="24"/>
        </w:rPr>
        <w:t xml:space="preserve">, c) </w:t>
      </w:r>
      <w:r w:rsidRPr="00A31D19">
        <w:rPr>
          <w:rFonts w:ascii="Calibri" w:hAnsi="Calibri" w:cs="Calibri"/>
          <w:i/>
          <w:szCs w:val="24"/>
        </w:rPr>
        <w:t xml:space="preserve">effect of the sorbent dose on the </w:t>
      </w:r>
      <w:proofErr w:type="spellStart"/>
      <w:ins w:id="146" w:author="Miloš Kostić" w:date="2019-07-19T14:49:00Z">
        <w:r w:rsidR="009E333E" w:rsidRPr="00A31D19">
          <w:rPr>
            <w:rFonts w:ascii="Calibri" w:hAnsi="Calibri" w:cs="Calibri"/>
            <w:i/>
            <w:szCs w:val="24"/>
          </w:rPr>
          <w:t>sorbed</w:t>
        </w:r>
        <w:proofErr w:type="spellEnd"/>
        <w:r w:rsidR="009E333E" w:rsidRPr="00A31D19">
          <w:rPr>
            <w:rFonts w:ascii="Calibri" w:hAnsi="Calibri" w:cs="Calibri"/>
            <w:i/>
            <w:szCs w:val="24"/>
          </w:rPr>
          <w:t xml:space="preserve"> amount</w:t>
        </w:r>
        <w:r w:rsidR="009E333E">
          <w:rPr>
            <w:rFonts w:ascii="Calibri" w:hAnsi="Calibri" w:cs="Calibri"/>
            <w:i/>
            <w:szCs w:val="24"/>
          </w:rPr>
          <w:t xml:space="preserve"> after 240 min</w:t>
        </w:r>
      </w:ins>
      <w:del w:id="147" w:author="Miloš Kostić" w:date="2019-07-19T14:49:00Z">
        <w:r w:rsidRPr="00A31D19" w:rsidDel="009E333E">
          <w:rPr>
            <w:rFonts w:ascii="Calibri" w:hAnsi="Calibri" w:cs="Calibri"/>
            <w:i/>
            <w:szCs w:val="24"/>
          </w:rPr>
          <w:delText>sorption capacity</w:delText>
        </w:r>
      </w:del>
      <w:r w:rsidRPr="00A31D19">
        <w:rPr>
          <w:rFonts w:ascii="Calibri" w:hAnsi="Calibri" w:cs="Calibri"/>
          <w:i/>
          <w:szCs w:val="24"/>
        </w:rPr>
        <w:t xml:space="preserve"> </w:t>
      </w:r>
      <w:del w:id="148" w:author="Miloš Kostić" w:date="2019-07-19T14:49:00Z">
        <w:r w:rsidRPr="00A31D19" w:rsidDel="009E333E">
          <w:rPr>
            <w:rStyle w:val="apple-converted-space"/>
            <w:rFonts w:ascii="Calibri" w:hAnsi="Calibri" w:cs="Calibri"/>
            <w:i/>
            <w:szCs w:val="24"/>
          </w:rPr>
          <w:delText>q</w:delText>
        </w:r>
        <w:r w:rsidRPr="00A31D19" w:rsidDel="009E333E">
          <w:rPr>
            <w:rStyle w:val="apple-converted-space"/>
            <w:rFonts w:ascii="Calibri" w:hAnsi="Calibri" w:cs="Calibri"/>
            <w:i/>
            <w:szCs w:val="24"/>
            <w:vertAlign w:val="subscript"/>
          </w:rPr>
          <w:delText>e</w:delText>
        </w:r>
      </w:del>
      <w:ins w:id="149" w:author="Miloš Kostić" w:date="2019-07-19T14:49:00Z">
        <w:r w:rsidR="009E333E" w:rsidRPr="00A31D19">
          <w:rPr>
            <w:rStyle w:val="apple-converted-space"/>
            <w:rFonts w:ascii="Calibri" w:hAnsi="Calibri" w:cs="Calibri"/>
            <w:i/>
            <w:szCs w:val="24"/>
          </w:rPr>
          <w:t>q</w:t>
        </w:r>
        <w:r w:rsidR="009E333E">
          <w:rPr>
            <w:rStyle w:val="apple-converted-space"/>
            <w:rFonts w:ascii="Calibri" w:hAnsi="Calibri" w:cs="Calibri"/>
            <w:i/>
            <w:szCs w:val="24"/>
            <w:vertAlign w:val="subscript"/>
          </w:rPr>
          <w:t>t</w:t>
        </w:r>
      </w:ins>
      <w:r w:rsidRPr="00A31D19">
        <w:rPr>
          <w:rFonts w:ascii="Calibri" w:hAnsi="Calibri" w:cs="Calibri"/>
          <w:i/>
          <w:szCs w:val="24"/>
        </w:rPr>
        <w:t xml:space="preserve">, equilibrium 2,4-D concentration in the solution </w:t>
      </w:r>
      <w:proofErr w:type="spellStart"/>
      <w:r w:rsidRPr="00A31D19">
        <w:rPr>
          <w:rStyle w:val="apple-converted-space"/>
          <w:rFonts w:ascii="Calibri" w:hAnsi="Calibri" w:cs="Calibri"/>
          <w:i/>
          <w:szCs w:val="24"/>
        </w:rPr>
        <w:t>c</w:t>
      </w:r>
      <w:r w:rsidRPr="00A31D19">
        <w:rPr>
          <w:rStyle w:val="apple-converted-space"/>
          <w:rFonts w:ascii="Calibri" w:hAnsi="Calibri" w:cs="Calibri"/>
          <w:i/>
          <w:szCs w:val="24"/>
          <w:vertAlign w:val="subscript"/>
        </w:rPr>
        <w:t>e</w:t>
      </w:r>
      <w:proofErr w:type="spellEnd"/>
      <w:r w:rsidRPr="00A31D19">
        <w:rPr>
          <w:rFonts w:ascii="Calibri" w:hAnsi="Calibri" w:cs="Calibri"/>
          <w:i/>
          <w:szCs w:val="24"/>
        </w:rPr>
        <w:t>, and the removal efficiency RE% (initial 2,4-D concentration 500 mg/dm</w:t>
      </w:r>
      <w:r w:rsidRPr="00A31D19">
        <w:rPr>
          <w:rFonts w:ascii="Calibri" w:hAnsi="Calibri" w:cs="Calibri"/>
          <w:i/>
          <w:szCs w:val="24"/>
          <w:vertAlign w:val="superscript"/>
        </w:rPr>
        <w:t>3</w:t>
      </w:r>
      <w:r w:rsidRPr="00A31D19">
        <w:rPr>
          <w:rFonts w:ascii="Calibri" w:hAnsi="Calibri" w:cs="Calibri"/>
          <w:i/>
          <w:szCs w:val="24"/>
        </w:rPr>
        <w:t xml:space="preserve">, stirring </w:t>
      </w:r>
      <w:r w:rsidRPr="00A31D19">
        <w:rPr>
          <w:i/>
        </w:rPr>
        <w:t>rate</w:t>
      </w:r>
      <w:r w:rsidRPr="00A31D19">
        <w:rPr>
          <w:rFonts w:ascii="Calibri" w:hAnsi="Calibri" w:cs="Calibri"/>
          <w:i/>
          <w:szCs w:val="24"/>
        </w:rPr>
        <w:t xml:space="preserve"> 300 rpm, temperature 303 K), d) effect of the stirring </w:t>
      </w:r>
      <w:r w:rsidRPr="00A31D19">
        <w:rPr>
          <w:i/>
        </w:rPr>
        <w:t xml:space="preserve">rate on the </w:t>
      </w:r>
      <w:commentRangeStart w:id="150"/>
      <w:commentRangeStart w:id="151"/>
      <w:proofErr w:type="spellStart"/>
      <w:r w:rsidRPr="00A31D19">
        <w:rPr>
          <w:i/>
        </w:rPr>
        <w:t>sorbed</w:t>
      </w:r>
      <w:proofErr w:type="spellEnd"/>
      <w:r w:rsidRPr="00A31D19">
        <w:rPr>
          <w:i/>
        </w:rPr>
        <w:t xml:space="preserve"> amount </w:t>
      </w:r>
      <w:r w:rsidRPr="00A31D19">
        <w:rPr>
          <w:rStyle w:val="apple-converted-space"/>
          <w:rFonts w:ascii="Calibri" w:hAnsi="Calibri" w:cs="Calibri"/>
          <w:i/>
          <w:szCs w:val="24"/>
        </w:rPr>
        <w:t>q</w:t>
      </w:r>
      <w:r w:rsidRPr="00A31D19">
        <w:rPr>
          <w:rStyle w:val="apple-converted-space"/>
          <w:rFonts w:ascii="Calibri" w:hAnsi="Calibri" w:cs="Calibri"/>
          <w:i/>
          <w:szCs w:val="24"/>
          <w:vertAlign w:val="subscript"/>
        </w:rPr>
        <w:t>t</w:t>
      </w:r>
      <w:r w:rsidRPr="00A31D19">
        <w:rPr>
          <w:rFonts w:ascii="Calibri" w:hAnsi="Calibri" w:cs="Calibri"/>
          <w:i/>
          <w:szCs w:val="24"/>
        </w:rPr>
        <w:t xml:space="preserve"> at time </w:t>
      </w:r>
      <w:del w:id="152" w:author="Miloš Kostić" w:date="2019-07-17T19:49:00Z">
        <w:r w:rsidRPr="00A31D19" w:rsidDel="0083002B">
          <w:rPr>
            <w:rFonts w:ascii="Calibri" w:hAnsi="Calibri" w:cs="Calibri"/>
            <w:i/>
            <w:szCs w:val="24"/>
            <w:highlight w:val="yellow"/>
          </w:rPr>
          <w:delText>?</w:delText>
        </w:r>
        <w:r w:rsidRPr="00A31D19" w:rsidDel="0083002B">
          <w:rPr>
            <w:rFonts w:ascii="Calibri" w:hAnsi="Calibri" w:cs="Calibri"/>
            <w:i/>
            <w:szCs w:val="24"/>
          </w:rPr>
          <w:delText xml:space="preserve"> </w:delText>
        </w:r>
      </w:del>
      <w:commentRangeEnd w:id="150"/>
      <w:commentRangeEnd w:id="151"/>
      <w:ins w:id="153" w:author="Miloš Kostić" w:date="2019-07-17T19:49:00Z">
        <w:r w:rsidR="0083002B">
          <w:rPr>
            <w:rFonts w:ascii="Calibri" w:hAnsi="Calibri" w:cs="Calibri"/>
            <w:i/>
            <w:szCs w:val="24"/>
          </w:rPr>
          <w:t>2</w:t>
        </w:r>
      </w:ins>
      <w:ins w:id="154" w:author="Miloš Kostić" w:date="2019-07-17T19:50:00Z">
        <w:r w:rsidR="0083002B">
          <w:rPr>
            <w:rFonts w:ascii="Calibri" w:hAnsi="Calibri" w:cs="Calibri"/>
            <w:i/>
            <w:szCs w:val="24"/>
          </w:rPr>
          <w:t>40 min</w:t>
        </w:r>
      </w:ins>
      <w:ins w:id="155" w:author="Miloš Kostić" w:date="2019-07-17T19:49:00Z">
        <w:r w:rsidR="0083002B" w:rsidRPr="00A31D19">
          <w:rPr>
            <w:rFonts w:ascii="Calibri" w:hAnsi="Calibri" w:cs="Calibri"/>
            <w:i/>
            <w:szCs w:val="24"/>
          </w:rPr>
          <w:t xml:space="preserve"> </w:t>
        </w:r>
      </w:ins>
      <w:r w:rsidRPr="00A31D19">
        <w:rPr>
          <w:rStyle w:val="CommentReference"/>
        </w:rPr>
        <w:commentReference w:id="150"/>
      </w:r>
      <w:r w:rsidR="0083002B">
        <w:rPr>
          <w:rStyle w:val="CommentReference"/>
        </w:rPr>
        <w:commentReference w:id="151"/>
      </w:r>
      <w:r w:rsidRPr="00A31D19">
        <w:rPr>
          <w:rFonts w:ascii="Calibri" w:hAnsi="Calibri" w:cs="Calibri"/>
          <w:i/>
          <w:szCs w:val="24"/>
        </w:rPr>
        <w:t>(initial 2,4-D concentration 500 mg/dm</w:t>
      </w:r>
      <w:r w:rsidRPr="00A31D19">
        <w:rPr>
          <w:rFonts w:ascii="Calibri" w:hAnsi="Calibri" w:cs="Calibri"/>
          <w:i/>
          <w:szCs w:val="24"/>
          <w:vertAlign w:val="superscript"/>
        </w:rPr>
        <w:t>3</w:t>
      </w:r>
      <w:r w:rsidRPr="00A31D19">
        <w:rPr>
          <w:rFonts w:ascii="Calibri" w:hAnsi="Calibri" w:cs="Calibri"/>
          <w:i/>
          <w:szCs w:val="24"/>
        </w:rPr>
        <w:t>, amount of LVAC 1.0 g/dm</w:t>
      </w:r>
      <w:r w:rsidRPr="00A31D19">
        <w:rPr>
          <w:rFonts w:ascii="Calibri" w:hAnsi="Calibri" w:cs="Calibri"/>
          <w:i/>
          <w:szCs w:val="24"/>
          <w:vertAlign w:val="superscript"/>
        </w:rPr>
        <w:t>3</w:t>
      </w:r>
      <w:r w:rsidRPr="00A31D19">
        <w:rPr>
          <w:rFonts w:ascii="Calibri" w:hAnsi="Calibri" w:cs="Calibri"/>
          <w:i/>
          <w:szCs w:val="24"/>
        </w:rPr>
        <w:t xml:space="preserve">, temperature 303 K) </w:t>
      </w:r>
    </w:p>
    <w:bookmarkEnd w:id="136"/>
    <w:p w14:paraId="05B11851" w14:textId="77777777" w:rsidR="00C205EB" w:rsidRPr="00A31D19" w:rsidRDefault="00C205EB" w:rsidP="00282C92">
      <w:pPr>
        <w:pStyle w:val="ListParagraph"/>
        <w:numPr>
          <w:ilvl w:val="2"/>
          <w:numId w:val="1"/>
        </w:numPr>
        <w:autoSpaceDE w:val="0"/>
        <w:autoSpaceDN w:val="0"/>
        <w:adjustRightInd w:val="0"/>
        <w:spacing w:line="480" w:lineRule="auto"/>
        <w:ind w:left="1077"/>
        <w:outlineLvl w:val="0"/>
        <w:rPr>
          <w:rStyle w:val="apple-converted-space"/>
          <w:rFonts w:ascii="Calibri" w:hAnsi="Calibri" w:cs="Calibri"/>
          <w:b/>
          <w:iCs/>
          <w:szCs w:val="24"/>
        </w:rPr>
      </w:pPr>
      <w:r w:rsidRPr="00A31D19">
        <w:rPr>
          <w:rFonts w:ascii="Calibri" w:hAnsi="Calibri" w:cs="Calibri"/>
          <w:b/>
          <w:szCs w:val="24"/>
        </w:rPr>
        <w:t xml:space="preserve">The effect of </w:t>
      </w:r>
      <w:r w:rsidRPr="00A31D19">
        <w:rPr>
          <w:rStyle w:val="apple-converted-space"/>
          <w:rFonts w:ascii="Calibri" w:hAnsi="Calibri" w:cs="Calibri"/>
          <w:b/>
          <w:szCs w:val="24"/>
          <w:shd w:val="clear" w:color="auto" w:fill="FFFFFF"/>
        </w:rPr>
        <w:t xml:space="preserve">initial pH </w:t>
      </w:r>
      <w:r w:rsidRPr="00A31D19">
        <w:rPr>
          <w:rStyle w:val="apple-converted-space"/>
          <w:rFonts w:ascii="Calibri" w:hAnsi="Calibri" w:cs="Calibri"/>
          <w:b/>
          <w:iCs/>
          <w:szCs w:val="24"/>
        </w:rPr>
        <w:t>on sorption</w:t>
      </w:r>
    </w:p>
    <w:p w14:paraId="75FE8768" w14:textId="6DC3C5D2" w:rsidR="00C205EB" w:rsidRPr="00A31D19" w:rsidRDefault="00C205EB" w:rsidP="004047A4">
      <w:pPr>
        <w:spacing w:line="480" w:lineRule="auto"/>
        <w:rPr>
          <w:rStyle w:val="apple-converted-space"/>
          <w:rFonts w:ascii="Calibri" w:hAnsi="Calibri" w:cs="Calibri"/>
          <w:iCs/>
          <w:szCs w:val="24"/>
        </w:rPr>
      </w:pPr>
      <w:r w:rsidRPr="00A31D19">
        <w:rPr>
          <w:rStyle w:val="apple-converted-space"/>
          <w:rFonts w:ascii="Calibri" w:hAnsi="Calibri" w:cs="Calibri"/>
          <w:iCs/>
          <w:szCs w:val="24"/>
        </w:rPr>
        <w:t>The effect of initial pH on 2,4-D sorption by LVAC was studied in the pH range from 2 to 11 with the initial 2,4-D concentration of 500 mg</w:t>
      </w:r>
      <w:r w:rsidRPr="00A31D19">
        <w:rPr>
          <w:rFonts w:ascii="Calibri" w:hAnsi="Calibri" w:cs="Calibri"/>
          <w:szCs w:val="24"/>
        </w:rPr>
        <w:t>/dm</w:t>
      </w:r>
      <w:r w:rsidRPr="00A31D19">
        <w:rPr>
          <w:rFonts w:ascii="Calibri" w:hAnsi="Calibri" w:cs="Calibri"/>
          <w:szCs w:val="24"/>
          <w:vertAlign w:val="superscript"/>
        </w:rPr>
        <w:t>3</w:t>
      </w:r>
      <w:r w:rsidRPr="00A31D19">
        <w:rPr>
          <w:rFonts w:ascii="Calibri" w:hAnsi="Calibri" w:cs="Calibri"/>
          <w:szCs w:val="24"/>
        </w:rPr>
        <w:t xml:space="preserve">, at the stirring </w:t>
      </w:r>
      <w:r w:rsidRPr="00A31D19">
        <w:rPr>
          <w:iCs/>
        </w:rPr>
        <w:t xml:space="preserve">rate of </w:t>
      </w:r>
      <w:r w:rsidRPr="00A31D19">
        <w:rPr>
          <w:rStyle w:val="apple-converted-space"/>
          <w:rFonts w:ascii="Calibri" w:hAnsi="Calibri" w:cs="Calibri"/>
          <w:iCs/>
          <w:szCs w:val="24"/>
        </w:rPr>
        <w:t xml:space="preserve">300 rpm and at 303 K. As </w:t>
      </w:r>
      <w:r w:rsidRPr="00A31D19">
        <w:rPr>
          <w:rStyle w:val="apple-converted-space"/>
          <w:rFonts w:ascii="Calibri" w:hAnsi="Calibri" w:cs="Calibri"/>
          <w:iCs/>
          <w:szCs w:val="24"/>
        </w:rPr>
        <w:lastRenderedPageBreak/>
        <w:t xml:space="preserve">shown in Figure 3b, the </w:t>
      </w:r>
      <w:proofErr w:type="spellStart"/>
      <w:ins w:id="156" w:author="Miloš Kostić" w:date="2019-07-19T14:51:00Z">
        <w:r w:rsidR="009E333E" w:rsidRPr="00A31D19">
          <w:rPr>
            <w:rFonts w:ascii="Calibri" w:hAnsi="Calibri" w:cs="Calibri"/>
            <w:i/>
            <w:szCs w:val="24"/>
          </w:rPr>
          <w:t>sorbed</w:t>
        </w:r>
        <w:proofErr w:type="spellEnd"/>
        <w:r w:rsidR="009E333E" w:rsidRPr="00A31D19">
          <w:rPr>
            <w:rFonts w:ascii="Calibri" w:hAnsi="Calibri" w:cs="Calibri"/>
            <w:i/>
            <w:szCs w:val="24"/>
          </w:rPr>
          <w:t xml:space="preserve"> amount</w:t>
        </w:r>
        <w:r w:rsidR="009E333E">
          <w:rPr>
            <w:rFonts w:ascii="Calibri" w:hAnsi="Calibri" w:cs="Calibri"/>
            <w:i/>
            <w:szCs w:val="24"/>
          </w:rPr>
          <w:t xml:space="preserve"> </w:t>
        </w:r>
      </w:ins>
      <w:del w:id="157" w:author="Miloš Kostić" w:date="2019-07-19T14:51:00Z">
        <w:r w:rsidRPr="00A31D19" w:rsidDel="009E333E">
          <w:rPr>
            <w:rStyle w:val="apple-converted-space"/>
            <w:rFonts w:ascii="Calibri" w:hAnsi="Calibri" w:cs="Calibri"/>
            <w:iCs/>
            <w:szCs w:val="24"/>
          </w:rPr>
          <w:delText xml:space="preserve">sorption capacity </w:delText>
        </w:r>
      </w:del>
      <w:r w:rsidRPr="00A31D19">
        <w:rPr>
          <w:rStyle w:val="apple-converted-space"/>
          <w:rFonts w:ascii="Calibri" w:hAnsi="Calibri" w:cs="Calibri"/>
          <w:iCs/>
          <w:szCs w:val="24"/>
        </w:rPr>
        <w:t xml:space="preserve">of LVAC at equilibrium decreased from 333.3 to 223.2 mg/g with the increase of pH from 2 to 11. The </w:t>
      </w:r>
      <w:proofErr w:type="spellStart"/>
      <w:ins w:id="158" w:author="Miloš Kostić" w:date="2019-07-19T14:51:00Z">
        <w:r w:rsidR="009E333E" w:rsidRPr="00A31D19">
          <w:rPr>
            <w:rFonts w:ascii="Calibri" w:hAnsi="Calibri" w:cs="Calibri"/>
            <w:i/>
            <w:szCs w:val="24"/>
          </w:rPr>
          <w:t>sorbed</w:t>
        </w:r>
        <w:proofErr w:type="spellEnd"/>
        <w:r w:rsidR="009E333E" w:rsidRPr="00A31D19">
          <w:rPr>
            <w:rFonts w:ascii="Calibri" w:hAnsi="Calibri" w:cs="Calibri"/>
            <w:i/>
            <w:szCs w:val="24"/>
          </w:rPr>
          <w:t xml:space="preserve"> amount</w:t>
        </w:r>
        <w:r w:rsidR="009E333E">
          <w:rPr>
            <w:rFonts w:ascii="Calibri" w:hAnsi="Calibri" w:cs="Calibri"/>
            <w:i/>
            <w:szCs w:val="24"/>
          </w:rPr>
          <w:t xml:space="preserve"> </w:t>
        </w:r>
      </w:ins>
      <w:del w:id="159" w:author="Miloš Kostić" w:date="2019-07-19T14:51:00Z">
        <w:r w:rsidRPr="00A31D19" w:rsidDel="009E333E">
          <w:rPr>
            <w:rStyle w:val="apple-converted-space"/>
            <w:rFonts w:ascii="Calibri" w:hAnsi="Calibri" w:cs="Calibri"/>
            <w:iCs/>
            <w:szCs w:val="24"/>
          </w:rPr>
          <w:delText xml:space="preserve">sorption capacity </w:delText>
        </w:r>
      </w:del>
      <w:r w:rsidRPr="00A31D19">
        <w:rPr>
          <w:rStyle w:val="apple-converted-space"/>
          <w:rFonts w:ascii="Calibri" w:hAnsi="Calibri" w:cs="Calibri"/>
          <w:iCs/>
          <w:szCs w:val="24"/>
        </w:rPr>
        <w:t>for 2,4-D slightly decreased (about 10%) in the pH range from 2 to 7</w:t>
      </w:r>
      <w:del w:id="160" w:author="Miloš Kostić" w:date="2019-07-17T19:56:00Z">
        <w:r w:rsidRPr="00A31D19" w:rsidDel="0083002B">
          <w:rPr>
            <w:rStyle w:val="apple-converted-space"/>
            <w:rFonts w:ascii="Calibri" w:hAnsi="Calibri" w:cs="Calibri"/>
            <w:iCs/>
            <w:szCs w:val="24"/>
          </w:rPr>
          <w:delText xml:space="preserve"> </w:delText>
        </w:r>
      </w:del>
      <w:r w:rsidRPr="00A31D19">
        <w:rPr>
          <w:rStyle w:val="apple-converted-space"/>
          <w:rFonts w:ascii="Calibri" w:hAnsi="Calibri" w:cs="Calibri"/>
          <w:iCs/>
          <w:szCs w:val="24"/>
        </w:rPr>
        <w:t xml:space="preserve">. The </w:t>
      </w:r>
      <w:bookmarkStart w:id="161" w:name="_Hlk11308804"/>
      <w:proofErr w:type="spellStart"/>
      <w:r w:rsidRPr="00A31D19">
        <w:rPr>
          <w:rStyle w:val="apple-converted-space"/>
          <w:rFonts w:ascii="Calibri" w:hAnsi="Calibri" w:cs="Calibri"/>
          <w:iCs/>
          <w:szCs w:val="24"/>
        </w:rPr>
        <w:t>pH</w:t>
      </w:r>
      <w:r w:rsidRPr="00A31D19">
        <w:rPr>
          <w:rStyle w:val="apple-converted-space"/>
          <w:rFonts w:ascii="Calibri" w:hAnsi="Calibri" w:cs="Calibri"/>
          <w:iCs/>
          <w:szCs w:val="24"/>
          <w:vertAlign w:val="subscript"/>
        </w:rPr>
        <w:t>PZC</w:t>
      </w:r>
      <w:bookmarkEnd w:id="161"/>
      <w:proofErr w:type="spellEnd"/>
      <w:r w:rsidRPr="00A31D19">
        <w:rPr>
          <w:rStyle w:val="apple-converted-space"/>
          <w:rFonts w:ascii="Calibri" w:hAnsi="Calibri" w:cs="Calibri"/>
          <w:iCs/>
          <w:szCs w:val="24"/>
        </w:rPr>
        <w:t xml:space="preserve"> value of the LVAC was 7.2. At pH values lower than the </w:t>
      </w:r>
      <w:proofErr w:type="spellStart"/>
      <w:r w:rsidRPr="00A31D19">
        <w:rPr>
          <w:rStyle w:val="apple-converted-space"/>
          <w:rFonts w:ascii="Calibri" w:hAnsi="Calibri" w:cs="Calibri"/>
          <w:iCs/>
          <w:szCs w:val="24"/>
        </w:rPr>
        <w:t>pH</w:t>
      </w:r>
      <w:r w:rsidRPr="00A31D19">
        <w:rPr>
          <w:rStyle w:val="apple-converted-space"/>
          <w:rFonts w:ascii="Calibri" w:hAnsi="Calibri" w:cs="Calibri"/>
          <w:iCs/>
          <w:szCs w:val="24"/>
          <w:vertAlign w:val="subscript"/>
        </w:rPr>
        <w:t>PZC</w:t>
      </w:r>
      <w:proofErr w:type="spellEnd"/>
      <w:r w:rsidRPr="00A31D19">
        <w:rPr>
          <w:rStyle w:val="apple-converted-space"/>
          <w:rFonts w:ascii="Calibri" w:hAnsi="Calibri" w:cs="Calibri"/>
          <w:iCs/>
          <w:szCs w:val="24"/>
        </w:rPr>
        <w:t xml:space="preserve">, the surface of LVAC is positively charged, while at pH values greater than the </w:t>
      </w:r>
      <w:proofErr w:type="spellStart"/>
      <w:r w:rsidRPr="00A31D19">
        <w:rPr>
          <w:rStyle w:val="apple-converted-space"/>
          <w:rFonts w:ascii="Calibri" w:hAnsi="Calibri" w:cs="Calibri"/>
          <w:iCs/>
          <w:szCs w:val="24"/>
        </w:rPr>
        <w:t>pH</w:t>
      </w:r>
      <w:r w:rsidRPr="00A31D19">
        <w:rPr>
          <w:rStyle w:val="apple-converted-space"/>
          <w:rFonts w:ascii="Calibri" w:hAnsi="Calibri" w:cs="Calibri"/>
          <w:iCs/>
          <w:szCs w:val="24"/>
          <w:vertAlign w:val="subscript"/>
        </w:rPr>
        <w:t>PZC</w:t>
      </w:r>
      <w:proofErr w:type="spellEnd"/>
      <w:r w:rsidRPr="00A31D19">
        <w:rPr>
          <w:rStyle w:val="apple-converted-space"/>
          <w:rFonts w:ascii="Calibri" w:hAnsi="Calibri" w:cs="Calibri"/>
          <w:iCs/>
          <w:szCs w:val="24"/>
        </w:rPr>
        <w:t xml:space="preserve">, the surface of LVAC is negatively charged. The </w:t>
      </w:r>
      <w:proofErr w:type="spellStart"/>
      <w:r w:rsidRPr="00A31D19">
        <w:rPr>
          <w:rStyle w:val="apple-converted-space"/>
          <w:rFonts w:ascii="Calibri" w:hAnsi="Calibri" w:cs="Calibri"/>
          <w:iCs/>
          <w:szCs w:val="24"/>
        </w:rPr>
        <w:t>pKa</w:t>
      </w:r>
      <w:proofErr w:type="spellEnd"/>
      <w:r w:rsidRPr="00A31D19">
        <w:rPr>
          <w:rStyle w:val="apple-converted-space"/>
          <w:rFonts w:ascii="Calibri" w:hAnsi="Calibri" w:cs="Calibri"/>
          <w:iCs/>
          <w:szCs w:val="24"/>
        </w:rPr>
        <w:t xml:space="preserve"> of the 2,4-D is 2.64 [</w:t>
      </w:r>
      <w:del w:id="162" w:author="Miloš Kostić" w:date="2019-07-18T12:45:00Z">
        <w:r w:rsidRPr="00A31D19" w:rsidDel="00D623ED">
          <w:rPr>
            <w:rStyle w:val="apple-converted-space"/>
            <w:rFonts w:ascii="Calibri" w:hAnsi="Calibri" w:cs="Calibri"/>
            <w:iCs/>
            <w:szCs w:val="24"/>
          </w:rPr>
          <w:delText>33</w:delText>
        </w:r>
      </w:del>
      <w:ins w:id="163" w:author="Miloš Kostić" w:date="2019-07-18T12:45:00Z">
        <w:r w:rsidR="00D623ED" w:rsidRPr="00A31D19">
          <w:rPr>
            <w:rStyle w:val="apple-converted-space"/>
            <w:rFonts w:ascii="Calibri" w:hAnsi="Calibri" w:cs="Calibri"/>
            <w:iCs/>
            <w:szCs w:val="24"/>
          </w:rPr>
          <w:t>3</w:t>
        </w:r>
        <w:r w:rsidR="00D623ED">
          <w:rPr>
            <w:rStyle w:val="apple-converted-space"/>
            <w:rFonts w:ascii="Calibri" w:hAnsi="Calibri" w:cs="Calibri"/>
            <w:iCs/>
            <w:szCs w:val="24"/>
          </w:rPr>
          <w:t>2</w:t>
        </w:r>
      </w:ins>
      <w:r w:rsidRPr="00A31D19">
        <w:rPr>
          <w:rStyle w:val="apple-converted-space"/>
          <w:rFonts w:ascii="Calibri" w:hAnsi="Calibri" w:cs="Calibri"/>
          <w:iCs/>
          <w:szCs w:val="24"/>
        </w:rPr>
        <w:t xml:space="preserve">]. At pH values above the </w:t>
      </w:r>
      <w:proofErr w:type="spellStart"/>
      <w:r w:rsidRPr="00A31D19">
        <w:rPr>
          <w:rStyle w:val="apple-converted-space"/>
          <w:rFonts w:ascii="Calibri" w:hAnsi="Calibri" w:cs="Calibri"/>
          <w:iCs/>
          <w:szCs w:val="24"/>
        </w:rPr>
        <w:t>pKa</w:t>
      </w:r>
      <w:proofErr w:type="spellEnd"/>
      <w:r w:rsidRPr="00A31D19">
        <w:rPr>
          <w:rStyle w:val="apple-converted-space"/>
          <w:rFonts w:ascii="Calibri" w:hAnsi="Calibri" w:cs="Calibri"/>
          <w:iCs/>
          <w:szCs w:val="24"/>
        </w:rPr>
        <w:t xml:space="preserve"> value, 2,4-D is dominantly present in the anionic state, and when the pH increases, the extent of dissociation of these molecules increases and they became more negatively charged. However, when pH is less than </w:t>
      </w:r>
      <w:proofErr w:type="spellStart"/>
      <w:r w:rsidRPr="00A31D19">
        <w:rPr>
          <w:rStyle w:val="apple-converted-space"/>
          <w:rFonts w:ascii="Calibri" w:hAnsi="Calibri" w:cs="Calibri"/>
          <w:iCs/>
          <w:szCs w:val="24"/>
        </w:rPr>
        <w:t>pKa</w:t>
      </w:r>
      <w:proofErr w:type="spellEnd"/>
      <w:r w:rsidRPr="00A31D19">
        <w:rPr>
          <w:rStyle w:val="apple-converted-space"/>
          <w:rFonts w:ascii="Calibri" w:hAnsi="Calibri" w:cs="Calibri"/>
          <w:iCs/>
          <w:szCs w:val="24"/>
        </w:rPr>
        <w:t>, 2,4-D is present in the non-ionic molecular form. The removal efficiency of 2,4-D decreases with increasing in the solution pH because of increased repulsion between the negatively charged surface of the sorbent and negatively charged 2,4-D molecules. At strongly alkaline pH, high mobility of OH</w:t>
      </w:r>
      <w:r w:rsidRPr="00A31D19">
        <w:rPr>
          <w:rStyle w:val="apple-converted-space"/>
          <w:rFonts w:ascii="Calibri" w:hAnsi="Calibri" w:cs="Calibri"/>
          <w:iCs/>
          <w:szCs w:val="24"/>
          <w:vertAlign w:val="superscript"/>
        </w:rPr>
        <w:t>-</w:t>
      </w:r>
      <w:r w:rsidRPr="00A31D19">
        <w:rPr>
          <w:rStyle w:val="apple-converted-space"/>
          <w:rFonts w:ascii="Calibri" w:hAnsi="Calibri" w:cs="Calibri"/>
          <w:iCs/>
          <w:szCs w:val="24"/>
        </w:rPr>
        <w:t xml:space="preserve"> ions may compete with the 2,4-dichlorophenoxyacetate anion for sorption sites [</w:t>
      </w:r>
      <w:del w:id="164" w:author="Miloš Kostić" w:date="2019-07-18T12:45:00Z">
        <w:r w:rsidRPr="00A31D19" w:rsidDel="00D623ED">
          <w:rPr>
            <w:rStyle w:val="apple-converted-space"/>
            <w:rFonts w:ascii="Calibri" w:hAnsi="Calibri" w:cs="Calibri"/>
            <w:iCs/>
            <w:szCs w:val="24"/>
          </w:rPr>
          <w:delText>34</w:delText>
        </w:r>
      </w:del>
      <w:ins w:id="165" w:author="Miloš Kostić" w:date="2019-07-18T12:45:00Z">
        <w:r w:rsidR="00D623ED" w:rsidRPr="00A31D19">
          <w:rPr>
            <w:rStyle w:val="apple-converted-space"/>
            <w:rFonts w:ascii="Calibri" w:hAnsi="Calibri" w:cs="Calibri"/>
            <w:iCs/>
            <w:szCs w:val="24"/>
          </w:rPr>
          <w:t>3</w:t>
        </w:r>
        <w:r w:rsidR="00D623ED">
          <w:rPr>
            <w:rStyle w:val="apple-converted-space"/>
            <w:rFonts w:ascii="Calibri" w:hAnsi="Calibri" w:cs="Calibri"/>
            <w:iCs/>
            <w:szCs w:val="24"/>
          </w:rPr>
          <w:t>3</w:t>
        </w:r>
      </w:ins>
      <w:r w:rsidRPr="00A31D19">
        <w:rPr>
          <w:rStyle w:val="apple-converted-space"/>
          <w:rFonts w:ascii="Calibri" w:hAnsi="Calibri" w:cs="Calibri"/>
          <w:iCs/>
          <w:szCs w:val="24"/>
        </w:rPr>
        <w:t>]. Native pH values of solutions at initial 2,4-D concentrations from 50 to 500 mg/dm</w:t>
      </w:r>
      <w:r w:rsidRPr="00A31D19">
        <w:rPr>
          <w:rStyle w:val="apple-converted-space"/>
          <w:rFonts w:ascii="Calibri" w:hAnsi="Calibri" w:cs="Calibri"/>
          <w:iCs/>
          <w:szCs w:val="24"/>
          <w:vertAlign w:val="superscript"/>
        </w:rPr>
        <w:t>3</w:t>
      </w:r>
      <w:r w:rsidRPr="00A31D19">
        <w:rPr>
          <w:rStyle w:val="apple-converted-space"/>
          <w:rFonts w:ascii="Calibri" w:hAnsi="Calibri" w:cs="Calibri"/>
          <w:iCs/>
          <w:szCs w:val="24"/>
        </w:rPr>
        <w:t xml:space="preserve"> were in the range from 3.1 to 4.3 and were not additionally adjusted during the experiments, because the effect of pH on 2,4-D sorption onto LVAC in that range was found to be negligible.</w:t>
      </w:r>
    </w:p>
    <w:p w14:paraId="409D9286" w14:textId="77777777" w:rsidR="00C205EB" w:rsidRPr="00A31D19" w:rsidRDefault="00C205EB" w:rsidP="00282C92">
      <w:pPr>
        <w:pStyle w:val="ListParagraph"/>
        <w:numPr>
          <w:ilvl w:val="2"/>
          <w:numId w:val="1"/>
        </w:numPr>
        <w:autoSpaceDE w:val="0"/>
        <w:autoSpaceDN w:val="0"/>
        <w:adjustRightInd w:val="0"/>
        <w:spacing w:line="480" w:lineRule="auto"/>
        <w:ind w:left="1077"/>
        <w:outlineLvl w:val="0"/>
        <w:rPr>
          <w:rFonts w:ascii="Calibri" w:hAnsi="Calibri" w:cs="Calibri"/>
          <w:b/>
          <w:iCs/>
          <w:szCs w:val="24"/>
        </w:rPr>
      </w:pPr>
      <w:r w:rsidRPr="00A31D19">
        <w:rPr>
          <w:rFonts w:ascii="Calibri" w:hAnsi="Calibri" w:cs="Calibri"/>
          <w:b/>
          <w:szCs w:val="24"/>
        </w:rPr>
        <w:t xml:space="preserve">Effects of the sorbent dose and the </w:t>
      </w:r>
      <w:r w:rsidRPr="00A31D19">
        <w:rPr>
          <w:rStyle w:val="hps"/>
          <w:rFonts w:ascii="Calibri" w:hAnsi="Calibri" w:cs="Calibri"/>
          <w:b/>
          <w:szCs w:val="24"/>
        </w:rPr>
        <w:t xml:space="preserve">stirring </w:t>
      </w:r>
      <w:r w:rsidRPr="00A31D19">
        <w:rPr>
          <w:rFonts w:ascii="Calibri" w:hAnsi="Calibri" w:cs="Calibri"/>
          <w:b/>
          <w:bCs/>
          <w:iCs/>
        </w:rPr>
        <w:t>rate</w:t>
      </w:r>
    </w:p>
    <w:p w14:paraId="780AEE53" w14:textId="58732C7F" w:rsidR="00C205EB" w:rsidRPr="00A31D19" w:rsidRDefault="00C205EB" w:rsidP="007417BB">
      <w:pPr>
        <w:spacing w:line="480" w:lineRule="auto"/>
        <w:rPr>
          <w:rFonts w:ascii="Calibri" w:hAnsi="Calibri" w:cs="Calibri"/>
          <w:szCs w:val="24"/>
        </w:rPr>
      </w:pPr>
      <w:bookmarkStart w:id="166" w:name="_Hlk505600394"/>
      <w:r w:rsidRPr="00A31D19">
        <w:rPr>
          <w:rFonts w:ascii="Calibri" w:hAnsi="Calibri" w:cs="Calibri"/>
          <w:szCs w:val="24"/>
        </w:rPr>
        <w:t xml:space="preserve">The effect of LVAC dose on sorption of 2,4-D is shown in </w:t>
      </w:r>
      <w:r w:rsidRPr="00A31D19">
        <w:rPr>
          <w:rStyle w:val="apple-converted-space"/>
          <w:rFonts w:ascii="Calibri" w:hAnsi="Calibri" w:cs="Calibri"/>
          <w:iCs/>
          <w:szCs w:val="24"/>
        </w:rPr>
        <w:t>Figure 3c</w:t>
      </w:r>
      <w:r w:rsidRPr="00A31D19">
        <w:rPr>
          <w:rFonts w:ascii="Calibri" w:hAnsi="Calibri" w:cs="Calibri"/>
          <w:szCs w:val="24"/>
        </w:rPr>
        <w:t>. Experiments were carried out at the initial 2,4-D concentration of 500 mg/dm</w:t>
      </w:r>
      <w:r w:rsidRPr="00A31D19">
        <w:rPr>
          <w:rFonts w:ascii="Calibri" w:hAnsi="Calibri" w:cs="Calibri"/>
          <w:szCs w:val="24"/>
          <w:vertAlign w:val="superscript"/>
        </w:rPr>
        <w:t>3</w:t>
      </w:r>
      <w:r w:rsidRPr="00A31D19">
        <w:rPr>
          <w:rFonts w:ascii="Calibri" w:hAnsi="Calibri" w:cs="Calibri"/>
          <w:szCs w:val="24"/>
        </w:rPr>
        <w:t xml:space="preserve"> and different sorbent dosages (0.5, 1.0, 1.2, 1.7 and 2 g/dm</w:t>
      </w:r>
      <w:r w:rsidRPr="00A31D19">
        <w:rPr>
          <w:rFonts w:ascii="Calibri" w:hAnsi="Calibri" w:cs="Calibri"/>
          <w:szCs w:val="24"/>
          <w:vertAlign w:val="superscript"/>
        </w:rPr>
        <w:t>3</w:t>
      </w:r>
      <w:r w:rsidRPr="00A31D19">
        <w:rPr>
          <w:rFonts w:ascii="Calibri" w:hAnsi="Calibri" w:cs="Calibri"/>
          <w:szCs w:val="24"/>
        </w:rPr>
        <w:t xml:space="preserve">) </w:t>
      </w:r>
      <w:r w:rsidRPr="00A31D19">
        <w:rPr>
          <w:rStyle w:val="apple-converted-space"/>
          <w:rFonts w:ascii="Calibri" w:hAnsi="Calibri" w:cs="Calibri"/>
          <w:iCs/>
          <w:szCs w:val="24"/>
        </w:rPr>
        <w:t xml:space="preserve">at the temperature of </w:t>
      </w:r>
      <w:r w:rsidRPr="00A31D19">
        <w:rPr>
          <w:rFonts w:ascii="Calibri" w:hAnsi="Calibri" w:cs="Calibri"/>
          <w:szCs w:val="24"/>
        </w:rPr>
        <w:t xml:space="preserve">303 K </w:t>
      </w:r>
      <w:r w:rsidRPr="00A31D19">
        <w:rPr>
          <w:rStyle w:val="apple-converted-space"/>
          <w:rFonts w:ascii="Calibri" w:hAnsi="Calibri" w:cs="Calibri"/>
          <w:iCs/>
          <w:szCs w:val="24"/>
        </w:rPr>
        <w:t xml:space="preserve">and the </w:t>
      </w:r>
      <w:r w:rsidRPr="00A31D19">
        <w:rPr>
          <w:rFonts w:ascii="Calibri" w:hAnsi="Calibri" w:cs="Calibri"/>
          <w:szCs w:val="24"/>
        </w:rPr>
        <w:t xml:space="preserve">stirring </w:t>
      </w:r>
      <w:r w:rsidRPr="00A31D19">
        <w:rPr>
          <w:rFonts w:ascii="Calibri" w:hAnsi="Calibri" w:cs="Calibri"/>
          <w:iCs/>
        </w:rPr>
        <w:t xml:space="preserve">rate of </w:t>
      </w:r>
      <w:r w:rsidRPr="00A31D19">
        <w:rPr>
          <w:rStyle w:val="apple-converted-space"/>
          <w:rFonts w:ascii="Calibri" w:hAnsi="Calibri" w:cs="Calibri"/>
          <w:iCs/>
          <w:szCs w:val="24"/>
        </w:rPr>
        <w:t>300 rpm</w:t>
      </w:r>
      <w:r w:rsidRPr="00A31D19">
        <w:rPr>
          <w:rFonts w:ascii="Calibri" w:hAnsi="Calibri" w:cs="Calibri"/>
          <w:szCs w:val="24"/>
        </w:rPr>
        <w:t xml:space="preserve">. The results have shown that the removal efficiency (RE%) increased with the increase in the sorbent dose while the </w:t>
      </w:r>
      <w:proofErr w:type="spellStart"/>
      <w:r w:rsidRPr="00A31D19">
        <w:rPr>
          <w:rFonts w:ascii="Calibri" w:hAnsi="Calibri" w:cs="Calibri"/>
          <w:szCs w:val="24"/>
        </w:rPr>
        <w:t>sorbed</w:t>
      </w:r>
      <w:proofErr w:type="spellEnd"/>
      <w:r w:rsidRPr="00A31D19">
        <w:rPr>
          <w:rFonts w:ascii="Calibri" w:hAnsi="Calibri" w:cs="Calibri"/>
          <w:szCs w:val="24"/>
        </w:rPr>
        <w:t xml:space="preserve"> amount of 2,4-D decreased. Initially, the increase in the removal efficiency was possible because of increased availability of binding sites for 2,4-D and enlarged surface area with the </w:t>
      </w:r>
      <w:r w:rsidRPr="00A31D19">
        <w:rPr>
          <w:rFonts w:ascii="Calibri" w:hAnsi="Calibri" w:cs="Calibri"/>
          <w:szCs w:val="24"/>
        </w:rPr>
        <w:lastRenderedPageBreak/>
        <w:t>increase in the sorbent dose [</w:t>
      </w:r>
      <w:del w:id="167" w:author="Miloš Kostić" w:date="2019-07-18T12:45:00Z">
        <w:r w:rsidRPr="00A31D19" w:rsidDel="00D623ED">
          <w:rPr>
            <w:rFonts w:ascii="Calibri" w:hAnsi="Calibri" w:cs="Calibri"/>
            <w:szCs w:val="24"/>
          </w:rPr>
          <w:delText>35</w:delText>
        </w:r>
      </w:del>
      <w:ins w:id="168" w:author="Miloš Kostić" w:date="2019-07-18T12:45:00Z">
        <w:r w:rsidR="00D623ED" w:rsidRPr="00A31D19">
          <w:rPr>
            <w:rFonts w:ascii="Calibri" w:hAnsi="Calibri" w:cs="Calibri"/>
            <w:szCs w:val="24"/>
          </w:rPr>
          <w:t>3</w:t>
        </w:r>
        <w:r w:rsidR="00D623ED">
          <w:rPr>
            <w:rFonts w:ascii="Calibri" w:hAnsi="Calibri" w:cs="Calibri"/>
            <w:szCs w:val="24"/>
          </w:rPr>
          <w:t>4</w:t>
        </w:r>
      </w:ins>
      <w:r w:rsidRPr="00A31D19">
        <w:rPr>
          <w:rFonts w:ascii="Calibri" w:hAnsi="Calibri" w:cs="Calibri"/>
          <w:szCs w:val="24"/>
        </w:rPr>
        <w:t>]. The removal efficiency was found to be about 67% when the amount of LVAC was 1.0 g/dm</w:t>
      </w:r>
      <w:r w:rsidRPr="00A31D19">
        <w:rPr>
          <w:rFonts w:ascii="Calibri" w:hAnsi="Calibri" w:cs="Calibri"/>
          <w:szCs w:val="24"/>
          <w:vertAlign w:val="superscript"/>
        </w:rPr>
        <w:t>3</w:t>
      </w:r>
      <w:r w:rsidRPr="00A31D19">
        <w:rPr>
          <w:rFonts w:ascii="Calibri" w:hAnsi="Calibri" w:cs="Calibri"/>
          <w:szCs w:val="24"/>
        </w:rPr>
        <w:t>. Further increase in the dosage (1.2, 1.7 and 2.0 g/dm</w:t>
      </w:r>
      <w:r w:rsidRPr="00A31D19">
        <w:rPr>
          <w:rFonts w:ascii="Calibri" w:hAnsi="Calibri" w:cs="Calibri"/>
          <w:szCs w:val="24"/>
          <w:vertAlign w:val="superscript"/>
        </w:rPr>
        <w:t>3</w:t>
      </w:r>
      <w:r w:rsidRPr="00A31D19">
        <w:rPr>
          <w:rFonts w:ascii="Calibri" w:hAnsi="Calibri" w:cs="Calibri"/>
          <w:szCs w:val="24"/>
        </w:rPr>
        <w:t>) did not lead to a significant increase in the 2,4-D removal efficiency and amounted to 74 %. Thus, the sorbent dose of 1.0 g/dm</w:t>
      </w:r>
      <w:r w:rsidRPr="00A31D19">
        <w:rPr>
          <w:rFonts w:ascii="Calibri" w:hAnsi="Calibri" w:cs="Calibri"/>
          <w:szCs w:val="24"/>
          <w:vertAlign w:val="superscript"/>
        </w:rPr>
        <w:t>3</w:t>
      </w:r>
      <w:r w:rsidRPr="00A31D19">
        <w:rPr>
          <w:rFonts w:ascii="Calibri" w:hAnsi="Calibri" w:cs="Calibri"/>
          <w:szCs w:val="24"/>
        </w:rPr>
        <w:t xml:space="preserve"> was used in further experiments.</w:t>
      </w:r>
    </w:p>
    <w:p w14:paraId="5665E993" w14:textId="69FED9C0" w:rsidR="00C205EB" w:rsidRPr="00A31D19" w:rsidRDefault="00C205EB" w:rsidP="002A7069">
      <w:pPr>
        <w:spacing w:line="480" w:lineRule="auto"/>
        <w:rPr>
          <w:rFonts w:ascii="Calibri" w:hAnsi="Calibri" w:cs="Calibri"/>
          <w:szCs w:val="24"/>
        </w:rPr>
      </w:pPr>
      <w:r w:rsidRPr="00A31D19">
        <w:rPr>
          <w:rFonts w:ascii="Calibri" w:hAnsi="Calibri" w:cs="Calibri"/>
          <w:szCs w:val="24"/>
        </w:rPr>
        <w:t xml:space="preserve">The effect of stirring </w:t>
      </w:r>
      <w:r w:rsidRPr="00A31D19">
        <w:rPr>
          <w:rFonts w:ascii="Calibri" w:hAnsi="Calibri" w:cs="Calibri"/>
          <w:iCs/>
        </w:rPr>
        <w:t xml:space="preserve">rate </w:t>
      </w:r>
      <w:r w:rsidRPr="00A31D19">
        <w:rPr>
          <w:rFonts w:ascii="Calibri" w:hAnsi="Calibri" w:cs="Calibri"/>
          <w:szCs w:val="24"/>
        </w:rPr>
        <w:t>from 0 (without stirring) to 600 rpm on sorption of 2,4-D at the initial concentration of 500 mg/dm</w:t>
      </w:r>
      <w:r w:rsidRPr="00A31D19">
        <w:rPr>
          <w:rFonts w:ascii="Calibri" w:hAnsi="Calibri" w:cs="Calibri"/>
          <w:szCs w:val="24"/>
          <w:vertAlign w:val="superscript"/>
        </w:rPr>
        <w:t>3</w:t>
      </w:r>
      <w:r w:rsidRPr="00A31D19">
        <w:rPr>
          <w:rFonts w:ascii="Calibri" w:hAnsi="Calibri" w:cs="Calibri"/>
          <w:szCs w:val="24"/>
        </w:rPr>
        <w:t xml:space="preserve">at 303 K is shown in </w:t>
      </w:r>
      <w:r w:rsidRPr="00A31D19">
        <w:rPr>
          <w:rStyle w:val="apple-converted-space"/>
          <w:rFonts w:ascii="Calibri" w:hAnsi="Calibri" w:cs="Calibri"/>
          <w:iCs/>
          <w:szCs w:val="24"/>
        </w:rPr>
        <w:t>Figure 3d</w:t>
      </w:r>
      <w:r w:rsidRPr="00A31D19">
        <w:rPr>
          <w:rFonts w:ascii="Calibri" w:hAnsi="Calibri" w:cs="Calibri"/>
          <w:szCs w:val="24"/>
        </w:rPr>
        <w:t xml:space="preserve">. The obtained results have shown that the increase in stirring </w:t>
      </w:r>
      <w:r w:rsidRPr="00A31D19">
        <w:rPr>
          <w:rFonts w:ascii="Calibri" w:hAnsi="Calibri" w:cs="Calibri"/>
          <w:iCs/>
        </w:rPr>
        <w:t xml:space="preserve">rate </w:t>
      </w:r>
      <w:r w:rsidRPr="00A31D19">
        <w:rPr>
          <w:rFonts w:ascii="Calibri" w:hAnsi="Calibri" w:cs="Calibri"/>
          <w:szCs w:val="24"/>
        </w:rPr>
        <w:t xml:space="preserve">from 0 to 300 rpm significantly increased </w:t>
      </w:r>
      <w:ins w:id="169" w:author="Miloš Kostić" w:date="2019-07-17T20:24:00Z">
        <w:r w:rsidR="00DE20FB" w:rsidRPr="00DE20FB">
          <w:rPr>
            <w:rFonts w:ascii="Calibri" w:hAnsi="Calibri" w:cs="Calibri"/>
            <w:szCs w:val="24"/>
          </w:rPr>
          <w:t xml:space="preserve">the </w:t>
        </w:r>
        <w:proofErr w:type="spellStart"/>
        <w:r w:rsidR="00DE20FB" w:rsidRPr="00DE20FB">
          <w:rPr>
            <w:rFonts w:ascii="Calibri" w:hAnsi="Calibri" w:cs="Calibri"/>
            <w:szCs w:val="24"/>
          </w:rPr>
          <w:t>sorbed</w:t>
        </w:r>
        <w:proofErr w:type="spellEnd"/>
        <w:r w:rsidR="00DE20FB" w:rsidRPr="00DE20FB">
          <w:rPr>
            <w:rFonts w:ascii="Calibri" w:hAnsi="Calibri" w:cs="Calibri"/>
            <w:szCs w:val="24"/>
          </w:rPr>
          <w:t xml:space="preserve"> amount</w:t>
        </w:r>
      </w:ins>
      <w:ins w:id="170" w:author="Miloš Kostić" w:date="2019-07-17T20:58:00Z">
        <w:r w:rsidR="00904D77">
          <w:rPr>
            <w:rFonts w:ascii="Calibri" w:hAnsi="Calibri" w:cs="Calibri"/>
            <w:szCs w:val="24"/>
          </w:rPr>
          <w:t xml:space="preserve"> (</w:t>
        </w:r>
      </w:ins>
      <w:ins w:id="171" w:author="Miloš Kostić" w:date="2019-07-17T21:00:00Z">
        <w:r w:rsidR="00C90265" w:rsidRPr="00477534">
          <w:rPr>
            <w:rFonts w:ascii="Calibri" w:hAnsi="Calibri" w:cs="Calibri"/>
            <w:i/>
            <w:iCs/>
            <w:szCs w:val="24"/>
          </w:rPr>
          <w:t>q</w:t>
        </w:r>
        <w:r w:rsidR="00C90265" w:rsidRPr="00477534">
          <w:rPr>
            <w:rFonts w:ascii="Calibri" w:hAnsi="Calibri" w:cs="Calibri"/>
            <w:szCs w:val="24"/>
            <w:vertAlign w:val="subscript"/>
          </w:rPr>
          <w:t>t</w:t>
        </w:r>
        <w:r w:rsidR="00C90265">
          <w:rPr>
            <w:rFonts w:ascii="Calibri" w:hAnsi="Calibri" w:cs="Calibri"/>
            <w:szCs w:val="24"/>
          </w:rPr>
          <w:t xml:space="preserve"> on </w:t>
        </w:r>
      </w:ins>
      <w:ins w:id="172" w:author="Miloš Kostić" w:date="2019-07-17T20:58:00Z">
        <w:r w:rsidR="00904D77">
          <w:rPr>
            <w:rFonts w:ascii="Calibri" w:hAnsi="Calibri" w:cs="Calibri"/>
            <w:szCs w:val="24"/>
          </w:rPr>
          <w:t>240min)</w:t>
        </w:r>
      </w:ins>
      <w:ins w:id="173" w:author="Miloš Kostić" w:date="2019-07-17T20:24:00Z">
        <w:r w:rsidR="00DE20FB">
          <w:rPr>
            <w:rFonts w:ascii="Calibri" w:hAnsi="Calibri" w:cs="Calibri"/>
            <w:szCs w:val="24"/>
          </w:rPr>
          <w:t xml:space="preserve"> ()</w:t>
        </w:r>
      </w:ins>
      <w:commentRangeStart w:id="174"/>
      <w:commentRangeStart w:id="175"/>
      <w:del w:id="176" w:author="Miloš Kostić" w:date="2019-07-17T20:24:00Z">
        <w:r w:rsidRPr="00A31D19" w:rsidDel="00DE20FB">
          <w:rPr>
            <w:rFonts w:ascii="Calibri" w:hAnsi="Calibri" w:cs="Calibri"/>
            <w:szCs w:val="24"/>
          </w:rPr>
          <w:delText>the sorption capacity</w:delText>
        </w:r>
      </w:del>
      <w:r w:rsidRPr="00A31D19">
        <w:rPr>
          <w:rFonts w:ascii="Calibri" w:hAnsi="Calibri" w:cs="Calibri"/>
          <w:szCs w:val="24"/>
        </w:rPr>
        <w:t xml:space="preserve"> </w:t>
      </w:r>
      <w:commentRangeEnd w:id="174"/>
      <w:r w:rsidRPr="00A31D19">
        <w:rPr>
          <w:rStyle w:val="CommentReference"/>
        </w:rPr>
        <w:commentReference w:id="174"/>
      </w:r>
      <w:commentRangeEnd w:id="175"/>
      <w:r w:rsidR="00DE20FB">
        <w:rPr>
          <w:rStyle w:val="CommentReference"/>
        </w:rPr>
        <w:commentReference w:id="175"/>
      </w:r>
      <w:r w:rsidRPr="00A31D19">
        <w:rPr>
          <w:rFonts w:ascii="Calibri" w:hAnsi="Calibri" w:cs="Calibri"/>
          <w:szCs w:val="24"/>
        </w:rPr>
        <w:t xml:space="preserve">from 94.0 to 333.3 mg/g. The increasing in stirring rate improves the convective mass transport by decreasing the liquid boundary layer. Diffusion processes in the solution are accelerated by increasing the stirring rate in the examined system. However, high stirring </w:t>
      </w:r>
      <w:r w:rsidRPr="00A31D19">
        <w:rPr>
          <w:rFonts w:ascii="Calibri" w:hAnsi="Calibri" w:cs="Calibri"/>
          <w:iCs/>
        </w:rPr>
        <w:t xml:space="preserve">rate </w:t>
      </w:r>
      <w:r w:rsidRPr="00A31D19">
        <w:rPr>
          <w:rFonts w:ascii="Calibri" w:hAnsi="Calibri" w:cs="Calibri"/>
          <w:szCs w:val="24"/>
        </w:rPr>
        <w:t xml:space="preserve">of 400 rpm, leads to the sorption reduction due to desorption of the already </w:t>
      </w:r>
      <w:proofErr w:type="spellStart"/>
      <w:r w:rsidRPr="00A31D19">
        <w:rPr>
          <w:rFonts w:ascii="Calibri" w:hAnsi="Calibri" w:cs="Calibri"/>
          <w:szCs w:val="24"/>
        </w:rPr>
        <w:t>sorbed</w:t>
      </w:r>
      <w:proofErr w:type="spellEnd"/>
      <w:r w:rsidRPr="00A31D19">
        <w:rPr>
          <w:rFonts w:ascii="Calibri" w:hAnsi="Calibri" w:cs="Calibri"/>
          <w:szCs w:val="24"/>
        </w:rPr>
        <w:t xml:space="preserve"> 2,4-D as the result of vigorous stirring. Therefore, a stirring </w:t>
      </w:r>
      <w:r w:rsidRPr="00A31D19">
        <w:rPr>
          <w:rFonts w:ascii="Calibri" w:hAnsi="Calibri" w:cs="Calibri"/>
          <w:iCs/>
        </w:rPr>
        <w:t xml:space="preserve">rate </w:t>
      </w:r>
      <w:r w:rsidRPr="00A31D19">
        <w:rPr>
          <w:rFonts w:ascii="Calibri" w:hAnsi="Calibri" w:cs="Calibri"/>
          <w:szCs w:val="24"/>
        </w:rPr>
        <w:t>of 300 rpm was selected for further experiments.</w:t>
      </w:r>
    </w:p>
    <w:bookmarkEnd w:id="166"/>
    <w:p w14:paraId="1EBE9D52" w14:textId="77777777" w:rsidR="00C205EB" w:rsidRPr="00A31D19" w:rsidRDefault="00C205EB" w:rsidP="00282C92">
      <w:pPr>
        <w:pStyle w:val="ListParagraph"/>
        <w:numPr>
          <w:ilvl w:val="2"/>
          <w:numId w:val="1"/>
        </w:numPr>
        <w:autoSpaceDE w:val="0"/>
        <w:autoSpaceDN w:val="0"/>
        <w:adjustRightInd w:val="0"/>
        <w:spacing w:line="480" w:lineRule="auto"/>
        <w:ind w:left="1077"/>
        <w:outlineLvl w:val="0"/>
        <w:rPr>
          <w:rFonts w:ascii="Calibri" w:hAnsi="Calibri" w:cs="Calibri"/>
          <w:b/>
          <w:iCs/>
          <w:szCs w:val="24"/>
        </w:rPr>
      </w:pPr>
      <w:r w:rsidRPr="00A31D19">
        <w:rPr>
          <w:rFonts w:ascii="Calibri" w:hAnsi="Calibri" w:cs="Calibri"/>
          <w:b/>
          <w:szCs w:val="24"/>
        </w:rPr>
        <w:t>Kinetics study</w:t>
      </w:r>
    </w:p>
    <w:p w14:paraId="11A6225E" w14:textId="77777777" w:rsidR="00C205EB" w:rsidRPr="00A31D19" w:rsidRDefault="00C205EB" w:rsidP="00A54CA2">
      <w:pPr>
        <w:spacing w:line="480" w:lineRule="auto"/>
        <w:rPr>
          <w:rFonts w:ascii="Calibri" w:hAnsi="Calibri" w:cs="Calibri"/>
          <w:szCs w:val="24"/>
        </w:rPr>
      </w:pPr>
      <w:r w:rsidRPr="00A31D19">
        <w:rPr>
          <w:rFonts w:ascii="Calibri" w:hAnsi="Calibri" w:cs="Calibri"/>
          <w:szCs w:val="24"/>
        </w:rPr>
        <w:t xml:space="preserve">In order to study controlling mechanisms of the sorption process, the equations (4) - (7) were applied to the experimental results obtained for different initial 2,4-D concentrations. The estimated kinetic constants are presented in Table 2. Additional information regarding the non-linear fitting (plots of </w:t>
      </w:r>
      <w:r w:rsidRPr="00A31D19">
        <w:rPr>
          <w:rFonts w:ascii="Calibri" w:hAnsi="Calibri" w:cs="Calibri"/>
          <w:i/>
          <w:iCs/>
          <w:szCs w:val="24"/>
        </w:rPr>
        <w:t>q</w:t>
      </w:r>
      <w:r w:rsidRPr="00A31D19">
        <w:rPr>
          <w:rFonts w:ascii="Calibri" w:hAnsi="Calibri" w:cs="Calibri"/>
          <w:i/>
          <w:iCs/>
          <w:szCs w:val="24"/>
          <w:vertAlign w:val="subscript"/>
        </w:rPr>
        <w:t>t</w:t>
      </w:r>
      <w:r w:rsidRPr="00A31D19">
        <w:rPr>
          <w:rFonts w:ascii="Calibri" w:hAnsi="Calibri" w:cs="Calibri"/>
          <w:szCs w:val="24"/>
        </w:rPr>
        <w:t xml:space="preserve"> vs. </w:t>
      </w:r>
      <w:r w:rsidRPr="00A31D19">
        <w:rPr>
          <w:rFonts w:ascii="Calibri" w:hAnsi="Calibri" w:cs="Calibri"/>
          <w:i/>
          <w:iCs/>
          <w:szCs w:val="24"/>
        </w:rPr>
        <w:t>t</w:t>
      </w:r>
      <w:r w:rsidRPr="00A31D19">
        <w:rPr>
          <w:rFonts w:ascii="Calibri" w:hAnsi="Calibri" w:cs="Calibri"/>
          <w:szCs w:val="24"/>
        </w:rPr>
        <w:t xml:space="preserve">) are shown in Figure S1 in Supplementary material. </w:t>
      </w:r>
      <w:commentRangeStart w:id="177"/>
      <w:commentRangeStart w:id="178"/>
      <w:r w:rsidRPr="00A31D19">
        <w:rPr>
          <w:rFonts w:ascii="Calibri" w:hAnsi="Calibri" w:cs="Calibri"/>
          <w:szCs w:val="24"/>
        </w:rPr>
        <w:t xml:space="preserve">Figure S1 </w:t>
      </w:r>
      <w:commentRangeEnd w:id="177"/>
      <w:r w:rsidRPr="00A31D19">
        <w:rPr>
          <w:rStyle w:val="CommentReference"/>
        </w:rPr>
        <w:commentReference w:id="177"/>
      </w:r>
      <w:commentRangeEnd w:id="178"/>
      <w:r w:rsidR="00C31921">
        <w:rPr>
          <w:rStyle w:val="CommentReference"/>
        </w:rPr>
        <w:commentReference w:id="178"/>
      </w:r>
      <w:r w:rsidRPr="00A31D19">
        <w:rPr>
          <w:rFonts w:ascii="Calibri" w:hAnsi="Calibri" w:cs="Calibri"/>
          <w:szCs w:val="24"/>
        </w:rPr>
        <w:t>clearly shows that the pseudo-first-order model does not describe well the experimental data, which is also supported by the correlation coefficients in the range from 0.942 to 0.993 and relative deviations in the range from 1.348 to 7.068 % as the initial concentration is increased (Table 2). Consequently, sorption of 2,4-D on LVAC cannot be described by using this kinetic model.</w:t>
      </w:r>
    </w:p>
    <w:p w14:paraId="2D811FE1" w14:textId="3BBBDAD2" w:rsidR="00C205EB" w:rsidRPr="00A31D19" w:rsidRDefault="00C205EB" w:rsidP="00E41556">
      <w:pPr>
        <w:spacing w:line="480" w:lineRule="auto"/>
        <w:rPr>
          <w:rFonts w:ascii="Calibri" w:hAnsi="Calibri" w:cs="Calibri"/>
          <w:szCs w:val="24"/>
        </w:rPr>
      </w:pPr>
      <w:r w:rsidRPr="00A31D19">
        <w:rPr>
          <w:rFonts w:ascii="Calibri" w:hAnsi="Calibri" w:cs="Calibri"/>
          <w:szCs w:val="24"/>
        </w:rPr>
        <w:lastRenderedPageBreak/>
        <w:t xml:space="preserve">The pseudo-second-order model successfully described the experimental data (Fig. S1) with higher </w:t>
      </w:r>
      <w:r w:rsidRPr="00A31D19">
        <w:rPr>
          <w:rFonts w:ascii="Calibri" w:hAnsi="Calibri" w:cs="Calibri"/>
          <w:i/>
          <w:szCs w:val="24"/>
        </w:rPr>
        <w:t>r</w:t>
      </w:r>
      <w:r w:rsidRPr="00A31D19">
        <w:rPr>
          <w:rFonts w:ascii="Calibri" w:hAnsi="Calibri" w:cs="Calibri"/>
          <w:szCs w:val="24"/>
          <w:vertAlign w:val="superscript"/>
        </w:rPr>
        <w:t>2</w:t>
      </w:r>
      <w:r w:rsidRPr="00A31D19">
        <w:rPr>
          <w:rFonts w:ascii="Calibri" w:hAnsi="Calibri" w:cs="Calibri"/>
          <w:szCs w:val="24"/>
        </w:rPr>
        <w:t xml:space="preserve"> values as compared to the pseudo-first-order kinetic model and the smallest relative deviations the range from 0.302 to 2.952 %). So</w:t>
      </w:r>
      <w:ins w:id="179" w:author="Miloš Kostić" w:date="2019-07-17T21:03:00Z">
        <w:r w:rsidR="00C31921">
          <w:rPr>
            <w:rFonts w:ascii="Calibri" w:hAnsi="Calibri" w:cs="Calibri"/>
            <w:szCs w:val="24"/>
          </w:rPr>
          <w:t>,</w:t>
        </w:r>
      </w:ins>
      <w:r w:rsidRPr="00A31D19">
        <w:rPr>
          <w:rFonts w:ascii="Calibri" w:hAnsi="Calibri" w:cs="Calibri"/>
          <w:szCs w:val="24"/>
        </w:rPr>
        <w:t xml:space="preserve"> the obtained results suggest that 2,4-D sorption on LVAC could be described well with the pseudo-second-order kinetic model.</w:t>
      </w:r>
    </w:p>
    <w:p w14:paraId="4DB0C943" w14:textId="45F68BCE" w:rsidR="00C205EB" w:rsidRPr="00A31D19" w:rsidRDefault="00C205EB" w:rsidP="008C6EB1">
      <w:pPr>
        <w:spacing w:line="480" w:lineRule="auto"/>
        <w:rPr>
          <w:rFonts w:ascii="Calibri" w:hAnsi="Calibri" w:cs="Calibri"/>
          <w:szCs w:val="24"/>
        </w:rPr>
      </w:pPr>
      <w:r w:rsidRPr="00A31D19">
        <w:rPr>
          <w:rFonts w:ascii="Calibri" w:hAnsi="Calibri" w:cs="Calibri"/>
          <w:szCs w:val="24"/>
        </w:rPr>
        <w:t xml:space="preserve">The </w:t>
      </w:r>
      <w:proofErr w:type="spellStart"/>
      <w:r w:rsidRPr="00A31D19">
        <w:rPr>
          <w:rFonts w:ascii="Calibri" w:hAnsi="Calibri" w:cs="Calibri"/>
          <w:szCs w:val="24"/>
        </w:rPr>
        <w:t>Chrastil</w:t>
      </w:r>
      <w:proofErr w:type="spellEnd"/>
      <w:r w:rsidRPr="00A31D19">
        <w:rPr>
          <w:rFonts w:ascii="Calibri" w:hAnsi="Calibri" w:cs="Calibri"/>
          <w:szCs w:val="24"/>
        </w:rPr>
        <w:t xml:space="preserve"> model also described well the experimental data (Fig. S1) with </w:t>
      </w:r>
      <w:r w:rsidRPr="00A31D19">
        <w:rPr>
          <w:rFonts w:ascii="Calibri" w:hAnsi="Calibri" w:cs="Calibri"/>
          <w:i/>
          <w:szCs w:val="24"/>
        </w:rPr>
        <w:t>r</w:t>
      </w:r>
      <w:r w:rsidRPr="00A31D19">
        <w:rPr>
          <w:rFonts w:ascii="Calibri" w:hAnsi="Calibri" w:cs="Calibri"/>
          <w:szCs w:val="24"/>
          <w:vertAlign w:val="superscript"/>
        </w:rPr>
        <w:t>2</w:t>
      </w:r>
      <w:r w:rsidRPr="00A31D19">
        <w:rPr>
          <w:rFonts w:ascii="Calibri" w:hAnsi="Calibri" w:cs="Calibri"/>
          <w:szCs w:val="24"/>
        </w:rPr>
        <w:t xml:space="preserve"> values close to 1. Value of the relative deviation were in the range from 0.334 to 3.360%, which is slightly higher than those obtained by the pseudo-second-order model. Values of the diffusion resistance coefficient (</w:t>
      </w:r>
      <w:r w:rsidRPr="00A31D19">
        <w:rPr>
          <w:rFonts w:ascii="Calibri" w:hAnsi="Calibri" w:cs="Calibri"/>
          <w:i/>
          <w:szCs w:val="24"/>
        </w:rPr>
        <w:t>n</w:t>
      </w:r>
      <w:r w:rsidRPr="00A31D19">
        <w:rPr>
          <w:rFonts w:ascii="Calibri" w:hAnsi="Calibri" w:cs="Calibri"/>
          <w:szCs w:val="24"/>
        </w:rPr>
        <w:t xml:space="preserve">) were in the range from 0.271 to 0.426, which indicates that the sorption process was strongly limited by the diffusion resistance. </w:t>
      </w:r>
      <w:del w:id="180" w:author="Miloš Kostić" w:date="2019-07-17T17:05:00Z">
        <w:r w:rsidRPr="00A31D19" w:rsidDel="005D1A46">
          <w:rPr>
            <w:rFonts w:ascii="Calibri" w:hAnsi="Calibri" w:cs="Calibri"/>
            <w:szCs w:val="24"/>
          </w:rPr>
          <w:delText>However, application of the intraparticle diffusion model has shown that this model does not fit the obtained data (</w:delText>
        </w:r>
        <w:commentRangeStart w:id="181"/>
        <w:commentRangeStart w:id="182"/>
        <w:r w:rsidRPr="00A31D19" w:rsidDel="005D1A46">
          <w:rPr>
            <w:rFonts w:ascii="Calibri" w:hAnsi="Calibri" w:cs="Calibri"/>
            <w:szCs w:val="24"/>
          </w:rPr>
          <w:delText>data not shown</w:delText>
        </w:r>
        <w:commentRangeEnd w:id="181"/>
        <w:r w:rsidRPr="00A31D19" w:rsidDel="005D1A46">
          <w:rPr>
            <w:rStyle w:val="CommentReference"/>
          </w:rPr>
          <w:commentReference w:id="181"/>
        </w:r>
      </w:del>
      <w:commentRangeEnd w:id="182"/>
      <w:r w:rsidR="00C31921">
        <w:rPr>
          <w:rStyle w:val="CommentReference"/>
        </w:rPr>
        <w:commentReference w:id="182"/>
      </w:r>
      <w:del w:id="183" w:author="Miloš Kostić" w:date="2019-07-17T17:05:00Z">
        <w:r w:rsidRPr="00A31D19" w:rsidDel="005D1A46">
          <w:rPr>
            <w:rFonts w:ascii="Calibri" w:hAnsi="Calibri" w:cs="Calibri"/>
            <w:szCs w:val="24"/>
          </w:rPr>
          <w:delText>).</w:delText>
        </w:r>
      </w:del>
    </w:p>
    <w:p w14:paraId="1225F6F8" w14:textId="26C7E24F" w:rsidR="00C205EB" w:rsidRPr="00A31D19" w:rsidRDefault="00C205EB" w:rsidP="008439D0">
      <w:pPr>
        <w:spacing w:line="480" w:lineRule="auto"/>
        <w:rPr>
          <w:rFonts w:ascii="Calibri" w:hAnsi="Calibri" w:cs="Calibri"/>
          <w:szCs w:val="24"/>
        </w:rPr>
      </w:pPr>
      <w:r w:rsidRPr="00A31D19">
        <w:rPr>
          <w:rFonts w:ascii="Calibri" w:hAnsi="Calibri" w:cs="Calibri"/>
          <w:szCs w:val="24"/>
        </w:rPr>
        <w:t>Based on the obtained predictions, correlation coefficients and values of the relative deviation, kinetics of the 2,4-D sorption process on LVAC could be successfully described by the pseudo-</w:t>
      </w:r>
      <w:proofErr w:type="gramStart"/>
      <w:r w:rsidRPr="00A31D19">
        <w:rPr>
          <w:rFonts w:ascii="Calibri" w:hAnsi="Calibri" w:cs="Calibri"/>
          <w:szCs w:val="24"/>
        </w:rPr>
        <w:t>second-order</w:t>
      </w:r>
      <w:proofErr w:type="gramEnd"/>
      <w:r w:rsidRPr="00A31D19">
        <w:rPr>
          <w:rFonts w:ascii="Calibri" w:hAnsi="Calibri" w:cs="Calibri"/>
          <w:szCs w:val="24"/>
        </w:rPr>
        <w:t xml:space="preserve"> and </w:t>
      </w:r>
      <w:proofErr w:type="spellStart"/>
      <w:r w:rsidRPr="00A31D19">
        <w:rPr>
          <w:rFonts w:ascii="Calibri" w:hAnsi="Calibri" w:cs="Calibri"/>
          <w:szCs w:val="24"/>
        </w:rPr>
        <w:t>Chrastil</w:t>
      </w:r>
      <w:proofErr w:type="spellEnd"/>
      <w:r w:rsidRPr="00A31D19">
        <w:rPr>
          <w:rFonts w:ascii="Calibri" w:hAnsi="Calibri" w:cs="Calibri"/>
          <w:szCs w:val="24"/>
        </w:rPr>
        <w:t xml:space="preserve"> models. The sorption process on LVAC is governed simultaneously by the surface reaction, and diffusion through the sorbent pores. Therefore, sorption on LVAC is a heterogeneous process. </w:t>
      </w:r>
      <w:commentRangeStart w:id="184"/>
      <w:commentRangeStart w:id="185"/>
      <w:del w:id="186" w:author="Miloš Kostić" w:date="2019-07-17T21:14:00Z">
        <w:r w:rsidRPr="00A31D19" w:rsidDel="00897DE7">
          <w:rPr>
            <w:rFonts w:ascii="Calibri" w:hAnsi="Calibri" w:cs="Calibri"/>
            <w:szCs w:val="24"/>
          </w:rPr>
          <w:delText>The diffusion is more significant limiting factor, having in mind high specific surface and the porosity of LVAC</w:delText>
        </w:r>
        <w:commentRangeEnd w:id="184"/>
        <w:r w:rsidRPr="00A31D19" w:rsidDel="00897DE7">
          <w:rPr>
            <w:rStyle w:val="CommentReference"/>
          </w:rPr>
          <w:commentReference w:id="184"/>
        </w:r>
      </w:del>
      <w:commentRangeEnd w:id="185"/>
      <w:r w:rsidR="00897DE7">
        <w:rPr>
          <w:rStyle w:val="CommentReference"/>
        </w:rPr>
        <w:commentReference w:id="185"/>
      </w:r>
      <w:del w:id="187" w:author="Miloš Kostić" w:date="2019-07-17T21:14:00Z">
        <w:r w:rsidRPr="00A31D19" w:rsidDel="00897DE7">
          <w:rPr>
            <w:rFonts w:ascii="Calibri" w:hAnsi="Calibri" w:cs="Calibri"/>
            <w:szCs w:val="24"/>
          </w:rPr>
          <w:delText>.</w:delText>
        </w:r>
      </w:del>
    </w:p>
    <w:p w14:paraId="55804396" w14:textId="77777777" w:rsidR="00C205EB" w:rsidRPr="00A31D19" w:rsidRDefault="00C205EB" w:rsidP="00282C92">
      <w:pPr>
        <w:autoSpaceDE w:val="0"/>
        <w:autoSpaceDN w:val="0"/>
        <w:adjustRightInd w:val="0"/>
        <w:spacing w:line="480" w:lineRule="auto"/>
        <w:rPr>
          <w:rFonts w:ascii="Calibri" w:hAnsi="Calibri" w:cs="Calibri"/>
          <w:i/>
          <w:szCs w:val="24"/>
        </w:rPr>
      </w:pPr>
      <w:bookmarkStart w:id="188" w:name="_Hlk11406464"/>
      <w:commentRangeStart w:id="189"/>
      <w:commentRangeStart w:id="190"/>
      <w:r w:rsidRPr="00A31D19">
        <w:rPr>
          <w:rFonts w:ascii="Calibri" w:hAnsi="Calibri" w:cs="Calibri"/>
          <w:b/>
          <w:i/>
          <w:szCs w:val="24"/>
        </w:rPr>
        <w:t>Table 2.</w:t>
      </w:r>
      <w:commentRangeEnd w:id="189"/>
      <w:r w:rsidRPr="00A31D19">
        <w:rPr>
          <w:rStyle w:val="CommentReference"/>
        </w:rPr>
        <w:commentReference w:id="189"/>
      </w:r>
      <w:commentRangeEnd w:id="190"/>
      <w:r w:rsidR="001B2E82">
        <w:rPr>
          <w:rStyle w:val="CommentReference"/>
        </w:rPr>
        <w:commentReference w:id="190"/>
      </w:r>
      <w:r w:rsidRPr="00A31D19">
        <w:rPr>
          <w:rFonts w:ascii="Calibri" w:hAnsi="Calibri" w:cs="Calibri"/>
          <w:i/>
          <w:szCs w:val="24"/>
        </w:rPr>
        <w:t xml:space="preserve">Parameters of the applied kinetic models for sorption of </w:t>
      </w:r>
      <w:r w:rsidRPr="00A31D19">
        <w:rPr>
          <w:rStyle w:val="apple-converted-space"/>
          <w:rFonts w:ascii="Calibri" w:hAnsi="Calibri" w:cs="Calibri"/>
          <w:i/>
          <w:iCs/>
          <w:szCs w:val="24"/>
        </w:rPr>
        <w:t>2,4-D</w:t>
      </w:r>
      <w:r w:rsidRPr="00A31D19">
        <w:rPr>
          <w:rFonts w:ascii="Calibri" w:hAnsi="Calibri" w:cs="Calibri"/>
          <w:i/>
          <w:szCs w:val="24"/>
        </w:rPr>
        <w:t xml:space="preserve"> onto LVAC.</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43"/>
        <w:gridCol w:w="1430"/>
        <w:gridCol w:w="1430"/>
        <w:gridCol w:w="1734"/>
        <w:gridCol w:w="1856"/>
        <w:gridCol w:w="1430"/>
        <w:gridCol w:w="1552"/>
      </w:tblGrid>
      <w:tr w:rsidR="00C205EB" w:rsidRPr="00A31D19" w14:paraId="65CE8412" w14:textId="77777777">
        <w:trPr>
          <w:trHeight w:hRule="exact" w:val="679"/>
          <w:jc w:val="center"/>
        </w:trPr>
        <w:tc>
          <w:tcPr>
            <w:tcW w:w="2266" w:type="dxa"/>
            <w:shd w:val="clear" w:color="auto" w:fill="FFFFFF"/>
            <w:vAlign w:val="center"/>
          </w:tcPr>
          <w:p w14:paraId="34ADB3E0" w14:textId="77777777" w:rsidR="00C205EB" w:rsidRPr="00A31D19" w:rsidRDefault="00C205EB" w:rsidP="00282C92">
            <w:pPr>
              <w:pStyle w:val="TCTableBody"/>
              <w:spacing w:before="0" w:after="0" w:line="276" w:lineRule="auto"/>
              <w:rPr>
                <w:rFonts w:ascii="Calibri" w:hAnsi="Calibri" w:cs="Calibri"/>
                <w:szCs w:val="24"/>
              </w:rPr>
            </w:pPr>
            <w:bookmarkStart w:id="191" w:name="_Hlk498032880"/>
            <w:r w:rsidRPr="00A31D19">
              <w:rPr>
                <w:rFonts w:ascii="Calibri" w:hAnsi="Calibri" w:cs="Calibri"/>
                <w:szCs w:val="24"/>
              </w:rPr>
              <w:t>Parameters</w:t>
            </w:r>
          </w:p>
        </w:tc>
        <w:tc>
          <w:tcPr>
            <w:tcW w:w="1323" w:type="dxa"/>
            <w:shd w:val="clear" w:color="auto" w:fill="FFFFFF"/>
            <w:vAlign w:val="center"/>
          </w:tcPr>
          <w:p w14:paraId="06DA5ED0" w14:textId="77777777" w:rsidR="00C205EB" w:rsidRPr="00A31D19" w:rsidRDefault="00C205EB" w:rsidP="00282C92">
            <w:pPr>
              <w:pStyle w:val="TCTableBody"/>
              <w:spacing w:before="0" w:after="0" w:line="276" w:lineRule="auto"/>
              <w:jc w:val="center"/>
              <w:rPr>
                <w:rFonts w:ascii="Calibri" w:hAnsi="Calibri" w:cs="Calibri"/>
                <w:szCs w:val="24"/>
              </w:rPr>
            </w:pPr>
            <w:r w:rsidRPr="00A31D19">
              <w:rPr>
                <w:rFonts w:ascii="Calibri" w:hAnsi="Calibri" w:cs="Calibri"/>
                <w:szCs w:val="24"/>
              </w:rPr>
              <w:t>50</w:t>
            </w:r>
          </w:p>
          <w:p w14:paraId="0273FB27" w14:textId="77777777" w:rsidR="00C205EB" w:rsidRPr="00A31D19" w:rsidRDefault="00C205EB" w:rsidP="00282C92">
            <w:pPr>
              <w:pStyle w:val="TCTableBody"/>
              <w:spacing w:before="0" w:after="0" w:line="276" w:lineRule="auto"/>
              <w:jc w:val="center"/>
              <w:rPr>
                <w:rFonts w:ascii="Calibri" w:hAnsi="Calibri" w:cs="Calibri"/>
                <w:szCs w:val="24"/>
              </w:rPr>
            </w:pPr>
            <w:r w:rsidRPr="00A31D19">
              <w:rPr>
                <w:rFonts w:ascii="Calibri" w:eastAsia="OneGulliverA" w:hAnsi="Calibri" w:cs="Calibri"/>
                <w:szCs w:val="24"/>
              </w:rPr>
              <w:t>[</w:t>
            </w:r>
            <w:r w:rsidRPr="00A31D19">
              <w:rPr>
                <w:rFonts w:ascii="Calibri" w:hAnsi="Calibri" w:cs="Calibri"/>
                <w:szCs w:val="24"/>
              </w:rPr>
              <w:t>mg/dm</w:t>
            </w:r>
            <w:r w:rsidRPr="00A31D19">
              <w:rPr>
                <w:rFonts w:ascii="Calibri" w:hAnsi="Calibri" w:cs="Calibri"/>
                <w:szCs w:val="24"/>
                <w:vertAlign w:val="superscript"/>
              </w:rPr>
              <w:t>3</w:t>
            </w:r>
            <w:r w:rsidRPr="00A31D19">
              <w:rPr>
                <w:rFonts w:ascii="Calibri" w:eastAsia="OneGulliverA" w:hAnsi="Calibri" w:cs="Calibri"/>
                <w:szCs w:val="24"/>
              </w:rPr>
              <w:t>]</w:t>
            </w:r>
          </w:p>
        </w:tc>
        <w:tc>
          <w:tcPr>
            <w:tcW w:w="1322" w:type="dxa"/>
            <w:shd w:val="clear" w:color="auto" w:fill="FFFFFF"/>
            <w:vAlign w:val="center"/>
          </w:tcPr>
          <w:p w14:paraId="3676B360" w14:textId="77777777" w:rsidR="00C205EB" w:rsidRPr="00A31D19" w:rsidRDefault="00C205EB" w:rsidP="00282C92">
            <w:pPr>
              <w:pStyle w:val="TCTableBody"/>
              <w:spacing w:before="0" w:after="0" w:line="276" w:lineRule="auto"/>
              <w:jc w:val="center"/>
              <w:rPr>
                <w:rFonts w:ascii="Calibri" w:hAnsi="Calibri" w:cs="Calibri"/>
                <w:szCs w:val="24"/>
              </w:rPr>
            </w:pPr>
            <w:r w:rsidRPr="00A31D19">
              <w:rPr>
                <w:rFonts w:ascii="Calibri" w:hAnsi="Calibri" w:cs="Calibri"/>
                <w:szCs w:val="24"/>
              </w:rPr>
              <w:t xml:space="preserve">100 </w:t>
            </w:r>
          </w:p>
          <w:p w14:paraId="02CC4A2A" w14:textId="77777777" w:rsidR="00C205EB" w:rsidRPr="00A31D19" w:rsidRDefault="00C205EB" w:rsidP="00282C92">
            <w:pPr>
              <w:pStyle w:val="TCTableBody"/>
              <w:spacing w:before="0" w:after="0" w:line="276" w:lineRule="auto"/>
              <w:jc w:val="center"/>
              <w:rPr>
                <w:rFonts w:ascii="Calibri" w:hAnsi="Calibri" w:cs="Calibri"/>
                <w:szCs w:val="24"/>
              </w:rPr>
            </w:pPr>
            <w:r w:rsidRPr="00A31D19">
              <w:rPr>
                <w:rFonts w:ascii="Calibri" w:eastAsia="OneGulliverA" w:hAnsi="Calibri" w:cs="Calibri"/>
                <w:szCs w:val="24"/>
              </w:rPr>
              <w:t>[</w:t>
            </w:r>
            <w:r w:rsidRPr="00A31D19">
              <w:rPr>
                <w:rFonts w:ascii="Calibri" w:hAnsi="Calibri" w:cs="Calibri"/>
                <w:szCs w:val="24"/>
              </w:rPr>
              <w:t>mg/dm</w:t>
            </w:r>
            <w:r w:rsidRPr="00A31D19">
              <w:rPr>
                <w:rFonts w:ascii="Calibri" w:hAnsi="Calibri" w:cs="Calibri"/>
                <w:szCs w:val="24"/>
                <w:vertAlign w:val="superscript"/>
              </w:rPr>
              <w:t>3</w:t>
            </w:r>
            <w:r w:rsidRPr="00A31D19">
              <w:rPr>
                <w:rFonts w:ascii="Calibri" w:eastAsia="OneGulliverA" w:hAnsi="Calibri" w:cs="Calibri"/>
                <w:szCs w:val="24"/>
              </w:rPr>
              <w:t>]</w:t>
            </w:r>
          </w:p>
        </w:tc>
        <w:tc>
          <w:tcPr>
            <w:tcW w:w="1321" w:type="dxa"/>
            <w:shd w:val="clear" w:color="auto" w:fill="FFFFFF"/>
            <w:vAlign w:val="center"/>
          </w:tcPr>
          <w:p w14:paraId="7245E108" w14:textId="77777777" w:rsidR="00C205EB" w:rsidRPr="00A31D19" w:rsidRDefault="00C205EB" w:rsidP="00282C92">
            <w:pPr>
              <w:pStyle w:val="TCTableBody"/>
              <w:spacing w:before="0" w:after="0" w:line="276" w:lineRule="auto"/>
              <w:jc w:val="center"/>
              <w:rPr>
                <w:rFonts w:ascii="Calibri" w:hAnsi="Calibri" w:cs="Calibri"/>
                <w:szCs w:val="24"/>
              </w:rPr>
            </w:pPr>
            <w:r w:rsidRPr="00A31D19">
              <w:rPr>
                <w:rFonts w:ascii="Calibri" w:hAnsi="Calibri" w:cs="Calibri"/>
                <w:szCs w:val="24"/>
              </w:rPr>
              <w:t>200</w:t>
            </w:r>
          </w:p>
          <w:p w14:paraId="7DD6DD73" w14:textId="77777777" w:rsidR="00C205EB" w:rsidRPr="00A31D19" w:rsidRDefault="00C205EB" w:rsidP="00282C92">
            <w:pPr>
              <w:pStyle w:val="TCTableBody"/>
              <w:spacing w:before="0" w:after="0" w:line="276" w:lineRule="auto"/>
              <w:jc w:val="center"/>
              <w:rPr>
                <w:rFonts w:ascii="Calibri" w:hAnsi="Calibri" w:cs="Calibri"/>
                <w:szCs w:val="24"/>
              </w:rPr>
            </w:pPr>
            <w:r w:rsidRPr="00A31D19">
              <w:rPr>
                <w:rFonts w:ascii="Calibri" w:eastAsia="OneGulliverA" w:hAnsi="Calibri" w:cs="Calibri"/>
                <w:szCs w:val="24"/>
              </w:rPr>
              <w:t>[</w:t>
            </w:r>
            <w:r w:rsidRPr="00A31D19">
              <w:rPr>
                <w:rFonts w:ascii="Calibri" w:hAnsi="Calibri" w:cs="Calibri"/>
                <w:szCs w:val="24"/>
              </w:rPr>
              <w:t>mg/dm</w:t>
            </w:r>
            <w:r w:rsidRPr="00A31D19">
              <w:rPr>
                <w:rFonts w:ascii="Calibri" w:hAnsi="Calibri" w:cs="Calibri"/>
                <w:szCs w:val="24"/>
                <w:vertAlign w:val="superscript"/>
              </w:rPr>
              <w:t>3</w:t>
            </w:r>
            <w:r w:rsidRPr="00A31D19">
              <w:rPr>
                <w:rFonts w:ascii="Calibri" w:eastAsia="OneGulliverA" w:hAnsi="Calibri" w:cs="Calibri"/>
                <w:szCs w:val="24"/>
              </w:rPr>
              <w:t>]</w:t>
            </w:r>
          </w:p>
        </w:tc>
        <w:tc>
          <w:tcPr>
            <w:tcW w:w="1276" w:type="dxa"/>
            <w:shd w:val="clear" w:color="auto" w:fill="FFFFFF"/>
            <w:vAlign w:val="center"/>
          </w:tcPr>
          <w:p w14:paraId="36FA8B20" w14:textId="77777777" w:rsidR="00C205EB" w:rsidRPr="00A31D19" w:rsidRDefault="00C205EB" w:rsidP="00282C92">
            <w:pPr>
              <w:pStyle w:val="TCTableBody"/>
              <w:spacing w:before="0" w:after="0" w:line="276" w:lineRule="auto"/>
              <w:jc w:val="center"/>
              <w:rPr>
                <w:rFonts w:ascii="Calibri" w:hAnsi="Calibri" w:cs="Calibri"/>
                <w:szCs w:val="24"/>
              </w:rPr>
            </w:pPr>
            <w:r w:rsidRPr="00A31D19">
              <w:rPr>
                <w:rFonts w:ascii="Calibri" w:hAnsi="Calibri" w:cs="Calibri"/>
                <w:szCs w:val="24"/>
              </w:rPr>
              <w:t>300</w:t>
            </w:r>
          </w:p>
          <w:p w14:paraId="44B81853" w14:textId="77777777" w:rsidR="00C205EB" w:rsidRPr="00A31D19" w:rsidRDefault="00C205EB" w:rsidP="00282C92">
            <w:pPr>
              <w:pStyle w:val="TCTableBody"/>
              <w:spacing w:before="0" w:after="0" w:line="276" w:lineRule="auto"/>
              <w:jc w:val="center"/>
              <w:rPr>
                <w:rFonts w:ascii="Calibri" w:hAnsi="Calibri" w:cs="Calibri"/>
                <w:szCs w:val="24"/>
              </w:rPr>
            </w:pPr>
            <w:r w:rsidRPr="00A31D19">
              <w:rPr>
                <w:rFonts w:ascii="Calibri" w:eastAsia="OneGulliverA" w:hAnsi="Calibri" w:cs="Calibri"/>
                <w:szCs w:val="24"/>
              </w:rPr>
              <w:t>[</w:t>
            </w:r>
            <w:r w:rsidRPr="00A31D19">
              <w:rPr>
                <w:rFonts w:ascii="Calibri" w:hAnsi="Calibri" w:cs="Calibri"/>
                <w:szCs w:val="24"/>
              </w:rPr>
              <w:t>mg/dm</w:t>
            </w:r>
            <w:r w:rsidRPr="00A31D19">
              <w:rPr>
                <w:rFonts w:ascii="Calibri" w:hAnsi="Calibri" w:cs="Calibri"/>
                <w:szCs w:val="24"/>
                <w:vertAlign w:val="superscript"/>
              </w:rPr>
              <w:t>3</w:t>
            </w:r>
            <w:r w:rsidRPr="00A31D19">
              <w:rPr>
                <w:rFonts w:ascii="Calibri" w:eastAsia="OneGulliverA" w:hAnsi="Calibri" w:cs="Calibri"/>
                <w:szCs w:val="24"/>
              </w:rPr>
              <w:t>]</w:t>
            </w:r>
          </w:p>
        </w:tc>
        <w:tc>
          <w:tcPr>
            <w:tcW w:w="1276" w:type="dxa"/>
            <w:shd w:val="clear" w:color="auto" w:fill="FFFFFF"/>
            <w:vAlign w:val="center"/>
          </w:tcPr>
          <w:p w14:paraId="658A0FDA" w14:textId="77777777" w:rsidR="00C205EB" w:rsidRPr="00A31D19" w:rsidRDefault="00C205EB" w:rsidP="00282C92">
            <w:pPr>
              <w:pStyle w:val="TCTableBody"/>
              <w:spacing w:before="0" w:after="0" w:line="276" w:lineRule="auto"/>
              <w:jc w:val="center"/>
              <w:rPr>
                <w:rFonts w:ascii="Calibri" w:hAnsi="Calibri" w:cs="Calibri"/>
                <w:szCs w:val="24"/>
              </w:rPr>
            </w:pPr>
            <w:r w:rsidRPr="00A31D19">
              <w:rPr>
                <w:rFonts w:ascii="Calibri" w:hAnsi="Calibri" w:cs="Calibri"/>
                <w:szCs w:val="24"/>
              </w:rPr>
              <w:t>400</w:t>
            </w:r>
          </w:p>
          <w:p w14:paraId="7C8F0704" w14:textId="77777777" w:rsidR="00C205EB" w:rsidRPr="00A31D19" w:rsidRDefault="00C205EB" w:rsidP="00282C92">
            <w:pPr>
              <w:pStyle w:val="TCTableBody"/>
              <w:spacing w:before="0" w:after="0" w:line="276" w:lineRule="auto"/>
              <w:jc w:val="center"/>
              <w:rPr>
                <w:rFonts w:ascii="Calibri" w:hAnsi="Calibri" w:cs="Calibri"/>
                <w:szCs w:val="24"/>
              </w:rPr>
            </w:pPr>
            <w:r w:rsidRPr="00A31D19">
              <w:rPr>
                <w:rFonts w:ascii="Calibri" w:eastAsia="OneGulliverA" w:hAnsi="Calibri" w:cs="Calibri"/>
                <w:szCs w:val="24"/>
              </w:rPr>
              <w:t>[</w:t>
            </w:r>
            <w:r w:rsidRPr="00A31D19">
              <w:rPr>
                <w:rFonts w:ascii="Calibri" w:hAnsi="Calibri" w:cs="Calibri"/>
                <w:szCs w:val="24"/>
              </w:rPr>
              <w:t>mg/dm</w:t>
            </w:r>
            <w:r w:rsidRPr="00A31D19">
              <w:rPr>
                <w:rFonts w:ascii="Calibri" w:hAnsi="Calibri" w:cs="Calibri"/>
                <w:szCs w:val="24"/>
                <w:vertAlign w:val="superscript"/>
              </w:rPr>
              <w:t>3</w:t>
            </w:r>
            <w:r w:rsidRPr="00A31D19">
              <w:rPr>
                <w:rFonts w:ascii="Calibri" w:eastAsia="OneGulliverA" w:hAnsi="Calibri" w:cs="Calibri"/>
                <w:szCs w:val="24"/>
              </w:rPr>
              <w:t>]</w:t>
            </w:r>
          </w:p>
        </w:tc>
        <w:tc>
          <w:tcPr>
            <w:tcW w:w="1276" w:type="dxa"/>
            <w:shd w:val="clear" w:color="auto" w:fill="FFFFFF"/>
            <w:vAlign w:val="center"/>
          </w:tcPr>
          <w:p w14:paraId="160D2914" w14:textId="77777777" w:rsidR="00C205EB" w:rsidRPr="00A31D19" w:rsidRDefault="00C205EB" w:rsidP="00282C92">
            <w:pPr>
              <w:pStyle w:val="TCTableBody"/>
              <w:spacing w:before="0" w:after="0" w:line="276" w:lineRule="auto"/>
              <w:jc w:val="center"/>
              <w:rPr>
                <w:rFonts w:ascii="Calibri" w:hAnsi="Calibri" w:cs="Calibri"/>
                <w:szCs w:val="24"/>
              </w:rPr>
            </w:pPr>
            <w:r w:rsidRPr="00A31D19">
              <w:rPr>
                <w:rFonts w:ascii="Calibri" w:hAnsi="Calibri" w:cs="Calibri"/>
                <w:szCs w:val="24"/>
              </w:rPr>
              <w:t>500</w:t>
            </w:r>
          </w:p>
          <w:p w14:paraId="11EDAB3A" w14:textId="77777777" w:rsidR="00C205EB" w:rsidRPr="00A31D19" w:rsidRDefault="00C205EB" w:rsidP="00282C92">
            <w:pPr>
              <w:pStyle w:val="TCTableBody"/>
              <w:spacing w:before="0" w:after="0" w:line="276" w:lineRule="auto"/>
              <w:jc w:val="center"/>
              <w:rPr>
                <w:rFonts w:ascii="Calibri" w:hAnsi="Calibri" w:cs="Calibri"/>
                <w:szCs w:val="24"/>
              </w:rPr>
            </w:pPr>
            <w:r w:rsidRPr="00A31D19">
              <w:rPr>
                <w:rFonts w:ascii="Calibri" w:eastAsia="OneGulliverA" w:hAnsi="Calibri" w:cs="Calibri"/>
                <w:szCs w:val="24"/>
              </w:rPr>
              <w:t>[</w:t>
            </w:r>
            <w:r w:rsidRPr="00A31D19">
              <w:rPr>
                <w:rFonts w:ascii="Calibri" w:hAnsi="Calibri" w:cs="Calibri"/>
                <w:szCs w:val="24"/>
              </w:rPr>
              <w:t>mg/dm</w:t>
            </w:r>
            <w:r w:rsidRPr="00A31D19">
              <w:rPr>
                <w:rFonts w:ascii="Calibri" w:hAnsi="Calibri" w:cs="Calibri"/>
                <w:szCs w:val="24"/>
                <w:vertAlign w:val="superscript"/>
              </w:rPr>
              <w:t>3</w:t>
            </w:r>
            <w:r w:rsidRPr="00A31D19">
              <w:rPr>
                <w:rFonts w:ascii="Calibri" w:eastAsia="OneGulliverA" w:hAnsi="Calibri" w:cs="Calibri"/>
                <w:szCs w:val="24"/>
              </w:rPr>
              <w:t>]</w:t>
            </w:r>
          </w:p>
        </w:tc>
      </w:tr>
      <w:tr w:rsidR="00C205EB" w:rsidRPr="00A31D19" w14:paraId="0E1FE80F" w14:textId="77777777">
        <w:trPr>
          <w:trHeight w:hRule="exact" w:val="340"/>
          <w:jc w:val="center"/>
        </w:trPr>
        <w:tc>
          <w:tcPr>
            <w:tcW w:w="2266" w:type="dxa"/>
            <w:shd w:val="clear" w:color="auto" w:fill="FFFFFF"/>
            <w:vAlign w:val="center"/>
          </w:tcPr>
          <w:p w14:paraId="3EAD82A0" w14:textId="77777777" w:rsidR="00C205EB" w:rsidRPr="00A31D19" w:rsidRDefault="00C205EB" w:rsidP="00282C92">
            <w:pPr>
              <w:pStyle w:val="TCTableBody"/>
              <w:spacing w:before="0" w:after="0" w:line="480" w:lineRule="auto"/>
              <w:rPr>
                <w:rFonts w:ascii="Calibri" w:hAnsi="Calibri" w:cs="Calibri"/>
                <w:i/>
                <w:szCs w:val="24"/>
              </w:rPr>
            </w:pPr>
            <w:proofErr w:type="spellStart"/>
            <w:proofErr w:type="gramStart"/>
            <w:r w:rsidRPr="00A31D19">
              <w:rPr>
                <w:rFonts w:ascii="Calibri" w:hAnsi="Calibri" w:cs="Calibri"/>
                <w:i/>
                <w:szCs w:val="24"/>
              </w:rPr>
              <w:t>q</w:t>
            </w:r>
            <w:r w:rsidRPr="00A31D19">
              <w:rPr>
                <w:rFonts w:ascii="Calibri" w:hAnsi="Calibri" w:cs="Calibri"/>
                <w:szCs w:val="24"/>
                <w:vertAlign w:val="subscript"/>
              </w:rPr>
              <w:t>e,exp</w:t>
            </w:r>
            <w:proofErr w:type="spellEnd"/>
            <w:proofErr w:type="gramEnd"/>
            <w:r w:rsidRPr="00A31D19">
              <w:rPr>
                <w:rFonts w:ascii="Calibri" w:hAnsi="Calibri" w:cs="Calibri"/>
                <w:szCs w:val="24"/>
              </w:rPr>
              <w:t xml:space="preserve"> [mg/g]</w:t>
            </w:r>
          </w:p>
        </w:tc>
        <w:tc>
          <w:tcPr>
            <w:tcW w:w="1323" w:type="dxa"/>
            <w:shd w:val="clear" w:color="auto" w:fill="FFFFFF"/>
          </w:tcPr>
          <w:p w14:paraId="21791708" w14:textId="0E590E29" w:rsidR="00C205EB" w:rsidRPr="00A31D19" w:rsidRDefault="00C205EB" w:rsidP="00282C92">
            <w:pPr>
              <w:spacing w:line="480" w:lineRule="auto"/>
              <w:jc w:val="center"/>
              <w:rPr>
                <w:rFonts w:ascii="Calibri" w:hAnsi="Calibri" w:cs="Calibri"/>
                <w:szCs w:val="24"/>
              </w:rPr>
            </w:pPr>
            <w:r w:rsidRPr="00A31D19">
              <w:rPr>
                <w:rFonts w:ascii="Calibri" w:hAnsi="Calibri" w:cs="Calibri"/>
                <w:szCs w:val="24"/>
              </w:rPr>
              <w:t>49.</w:t>
            </w:r>
            <w:del w:id="192" w:author="Miloš Kostić" w:date="2019-07-17T21:15:00Z">
              <w:r w:rsidRPr="00A31D19" w:rsidDel="00897DE7">
                <w:rPr>
                  <w:rFonts w:ascii="Calibri" w:hAnsi="Calibri" w:cs="Calibri"/>
                  <w:szCs w:val="24"/>
                </w:rPr>
                <w:delText>69</w:delText>
              </w:r>
            </w:del>
            <w:ins w:id="193" w:author="Miloš Kostić" w:date="2019-07-17T21:15:00Z">
              <w:r w:rsidR="00897DE7">
                <w:rPr>
                  <w:rFonts w:ascii="Calibri" w:hAnsi="Calibri" w:cs="Calibri"/>
                  <w:szCs w:val="24"/>
                </w:rPr>
                <w:t>7</w:t>
              </w:r>
            </w:ins>
            <w:ins w:id="194" w:author="Miloš Kostić" w:date="2019-07-17T22:07:00Z">
              <w:r w:rsidR="001B2E82">
                <w:rPr>
                  <w:rFonts w:ascii="Calibri" w:hAnsi="Calibri" w:cs="Calibri"/>
                  <w:szCs w:val="24"/>
                </w:rPr>
                <w:t>±0.32</w:t>
              </w:r>
            </w:ins>
          </w:p>
        </w:tc>
        <w:tc>
          <w:tcPr>
            <w:tcW w:w="1322" w:type="dxa"/>
            <w:shd w:val="clear" w:color="auto" w:fill="FFFFFF"/>
          </w:tcPr>
          <w:p w14:paraId="3D755EC1" w14:textId="4AF34F7C" w:rsidR="00C205EB" w:rsidRPr="00A31D19" w:rsidRDefault="00C205EB" w:rsidP="00282C92">
            <w:pPr>
              <w:spacing w:line="480" w:lineRule="auto"/>
              <w:jc w:val="center"/>
              <w:rPr>
                <w:rFonts w:ascii="Calibri" w:hAnsi="Calibri" w:cs="Calibri"/>
                <w:szCs w:val="24"/>
              </w:rPr>
            </w:pPr>
            <w:r w:rsidRPr="00A31D19">
              <w:rPr>
                <w:rFonts w:ascii="Calibri" w:hAnsi="Calibri" w:cs="Calibri"/>
                <w:szCs w:val="24"/>
              </w:rPr>
              <w:t>98.</w:t>
            </w:r>
            <w:del w:id="195" w:author="Miloš Kostić" w:date="2019-07-17T21:15:00Z">
              <w:r w:rsidRPr="00A31D19" w:rsidDel="00897DE7">
                <w:rPr>
                  <w:rFonts w:ascii="Calibri" w:hAnsi="Calibri" w:cs="Calibri"/>
                  <w:szCs w:val="24"/>
                </w:rPr>
                <w:delText>68</w:delText>
              </w:r>
            </w:del>
            <w:ins w:id="196" w:author="Miloš Kostić" w:date="2019-07-17T21:15:00Z">
              <w:r w:rsidR="00897DE7">
                <w:rPr>
                  <w:rFonts w:ascii="Calibri" w:hAnsi="Calibri" w:cs="Calibri"/>
                  <w:szCs w:val="24"/>
                </w:rPr>
                <w:t>7</w:t>
              </w:r>
            </w:ins>
            <w:ins w:id="197" w:author="Miloš Kostić" w:date="2019-07-17T22:08:00Z">
              <w:r w:rsidR="001B2E82">
                <w:rPr>
                  <w:rFonts w:ascii="Calibri" w:hAnsi="Calibri" w:cs="Calibri"/>
                  <w:szCs w:val="24"/>
                </w:rPr>
                <w:t>±0.54</w:t>
              </w:r>
            </w:ins>
          </w:p>
        </w:tc>
        <w:tc>
          <w:tcPr>
            <w:tcW w:w="1321" w:type="dxa"/>
            <w:shd w:val="clear" w:color="auto" w:fill="FFFFFF"/>
          </w:tcPr>
          <w:p w14:paraId="5AC0EB94" w14:textId="3403F4B8" w:rsidR="00C205EB" w:rsidRPr="00A31D19" w:rsidRDefault="00C205EB" w:rsidP="00282C92">
            <w:pPr>
              <w:spacing w:line="480" w:lineRule="auto"/>
              <w:jc w:val="center"/>
              <w:rPr>
                <w:rFonts w:ascii="Calibri" w:hAnsi="Calibri" w:cs="Calibri"/>
                <w:szCs w:val="24"/>
              </w:rPr>
            </w:pPr>
            <w:r w:rsidRPr="00A31D19">
              <w:rPr>
                <w:rFonts w:ascii="Calibri" w:hAnsi="Calibri" w:cs="Calibri"/>
                <w:szCs w:val="24"/>
              </w:rPr>
              <w:t>195.2</w:t>
            </w:r>
            <w:del w:id="198" w:author="Miloš Kostić" w:date="2019-07-17T21:15:00Z">
              <w:r w:rsidRPr="00A31D19" w:rsidDel="00897DE7">
                <w:rPr>
                  <w:rFonts w:ascii="Calibri" w:hAnsi="Calibri" w:cs="Calibri"/>
                  <w:szCs w:val="24"/>
                </w:rPr>
                <w:delText>4</w:delText>
              </w:r>
            </w:del>
            <w:ins w:id="199" w:author="Miloš Kostić" w:date="2019-07-17T22:09:00Z">
              <w:r w:rsidR="001B2E82">
                <w:rPr>
                  <w:rFonts w:ascii="Calibri" w:hAnsi="Calibri" w:cs="Calibri"/>
                  <w:szCs w:val="24"/>
                </w:rPr>
                <w:t>±2.15</w:t>
              </w:r>
            </w:ins>
          </w:p>
        </w:tc>
        <w:tc>
          <w:tcPr>
            <w:tcW w:w="1276" w:type="dxa"/>
            <w:shd w:val="clear" w:color="auto" w:fill="FFFFFF"/>
          </w:tcPr>
          <w:p w14:paraId="361A61F6" w14:textId="585F5B23" w:rsidR="00C205EB" w:rsidRPr="00A31D19" w:rsidRDefault="00C205EB" w:rsidP="00282C92">
            <w:pPr>
              <w:spacing w:line="480" w:lineRule="auto"/>
              <w:jc w:val="center"/>
              <w:rPr>
                <w:rFonts w:ascii="Calibri" w:hAnsi="Calibri" w:cs="Calibri"/>
                <w:szCs w:val="24"/>
              </w:rPr>
            </w:pPr>
            <w:r w:rsidRPr="00A31D19">
              <w:rPr>
                <w:rFonts w:ascii="Calibri" w:hAnsi="Calibri" w:cs="Calibri"/>
                <w:szCs w:val="24"/>
              </w:rPr>
              <w:t>284.4</w:t>
            </w:r>
            <w:del w:id="200" w:author="Miloš Kostić" w:date="2019-07-17T21:15:00Z">
              <w:r w:rsidRPr="00A31D19" w:rsidDel="00897DE7">
                <w:rPr>
                  <w:rFonts w:ascii="Calibri" w:hAnsi="Calibri" w:cs="Calibri"/>
                  <w:szCs w:val="24"/>
                </w:rPr>
                <w:delText>2</w:delText>
              </w:r>
            </w:del>
            <w:ins w:id="201" w:author="Miloš Kostić" w:date="2019-07-17T22:12:00Z">
              <w:r w:rsidR="001B2E82">
                <w:rPr>
                  <w:rFonts w:ascii="Calibri" w:hAnsi="Calibri" w:cs="Calibri"/>
                  <w:szCs w:val="24"/>
                </w:rPr>
                <w:t>±6.20</w:t>
              </w:r>
            </w:ins>
          </w:p>
        </w:tc>
        <w:tc>
          <w:tcPr>
            <w:tcW w:w="1276" w:type="dxa"/>
            <w:shd w:val="clear" w:color="auto" w:fill="FFFFFF"/>
          </w:tcPr>
          <w:p w14:paraId="2D2CE200" w14:textId="2C3AAB9E" w:rsidR="00C205EB" w:rsidRPr="00A31D19" w:rsidRDefault="00C205EB" w:rsidP="00282C92">
            <w:pPr>
              <w:spacing w:line="480" w:lineRule="auto"/>
              <w:jc w:val="center"/>
              <w:rPr>
                <w:rFonts w:ascii="Calibri" w:hAnsi="Calibri" w:cs="Calibri"/>
                <w:szCs w:val="24"/>
              </w:rPr>
            </w:pPr>
            <w:r w:rsidRPr="00A31D19">
              <w:rPr>
                <w:rFonts w:ascii="Calibri" w:hAnsi="Calibri" w:cs="Calibri"/>
                <w:szCs w:val="24"/>
              </w:rPr>
              <w:t>329.9</w:t>
            </w:r>
            <w:del w:id="202" w:author="Miloš Kostić" w:date="2019-07-17T21:15:00Z">
              <w:r w:rsidRPr="00A31D19" w:rsidDel="00897DE7">
                <w:rPr>
                  <w:rFonts w:ascii="Calibri" w:hAnsi="Calibri" w:cs="Calibri"/>
                  <w:szCs w:val="24"/>
                </w:rPr>
                <w:delText>2</w:delText>
              </w:r>
            </w:del>
            <w:ins w:id="203" w:author="Miloš Kostić" w:date="2019-07-17T22:14:00Z">
              <w:r w:rsidR="001B2E82">
                <w:rPr>
                  <w:rFonts w:ascii="Calibri" w:hAnsi="Calibri" w:cs="Calibri"/>
                  <w:szCs w:val="24"/>
                </w:rPr>
                <w:t>±6.45</w:t>
              </w:r>
            </w:ins>
          </w:p>
        </w:tc>
        <w:tc>
          <w:tcPr>
            <w:tcW w:w="1276" w:type="dxa"/>
            <w:shd w:val="clear" w:color="auto" w:fill="FFFFFF"/>
          </w:tcPr>
          <w:p w14:paraId="2DE6E65A" w14:textId="5480012B" w:rsidR="00C205EB" w:rsidRPr="00A31D19" w:rsidRDefault="00C205EB" w:rsidP="00282C92">
            <w:pPr>
              <w:spacing w:line="480" w:lineRule="auto"/>
              <w:jc w:val="center"/>
              <w:rPr>
                <w:rFonts w:ascii="Calibri" w:hAnsi="Calibri" w:cs="Calibri"/>
                <w:szCs w:val="24"/>
              </w:rPr>
            </w:pPr>
            <w:r w:rsidRPr="00A31D19">
              <w:rPr>
                <w:rFonts w:ascii="Calibri" w:hAnsi="Calibri" w:cs="Calibri"/>
                <w:szCs w:val="24"/>
              </w:rPr>
              <w:t>333.3</w:t>
            </w:r>
            <w:del w:id="204" w:author="Miloš Kostić" w:date="2019-07-17T21:15:00Z">
              <w:r w:rsidRPr="00A31D19" w:rsidDel="00897DE7">
                <w:rPr>
                  <w:rFonts w:ascii="Calibri" w:hAnsi="Calibri" w:cs="Calibri"/>
                  <w:szCs w:val="24"/>
                </w:rPr>
                <w:delText>2</w:delText>
              </w:r>
            </w:del>
            <w:ins w:id="205" w:author="Miloš Kostić" w:date="2019-07-17T22:16:00Z">
              <w:r w:rsidR="001B2E82">
                <w:rPr>
                  <w:rFonts w:ascii="Calibri" w:hAnsi="Calibri" w:cs="Calibri"/>
                  <w:szCs w:val="24"/>
                </w:rPr>
                <w:t>±8.25</w:t>
              </w:r>
            </w:ins>
          </w:p>
        </w:tc>
      </w:tr>
      <w:tr w:rsidR="00C205EB" w:rsidRPr="00A31D19" w14:paraId="66BC924D" w14:textId="77777777">
        <w:trPr>
          <w:trHeight w:hRule="exact" w:val="340"/>
          <w:jc w:val="center"/>
        </w:trPr>
        <w:tc>
          <w:tcPr>
            <w:tcW w:w="10060" w:type="dxa"/>
            <w:gridSpan w:val="7"/>
            <w:shd w:val="clear" w:color="auto" w:fill="FFFFFF"/>
            <w:vAlign w:val="center"/>
          </w:tcPr>
          <w:p w14:paraId="7916475C" w14:textId="77777777" w:rsidR="00C205EB" w:rsidRPr="00A31D19" w:rsidRDefault="00C205EB" w:rsidP="00282C92">
            <w:pPr>
              <w:pStyle w:val="TCTableBody"/>
              <w:spacing w:before="0" w:after="0" w:line="480" w:lineRule="auto"/>
              <w:jc w:val="center"/>
              <w:rPr>
                <w:rFonts w:ascii="Calibri" w:hAnsi="Calibri" w:cs="Calibri"/>
                <w:szCs w:val="24"/>
              </w:rPr>
            </w:pPr>
            <w:r w:rsidRPr="00A31D19">
              <w:rPr>
                <w:rFonts w:ascii="Calibri" w:eastAsia="OneGulliverA" w:hAnsi="Calibri" w:cs="Calibri"/>
                <w:szCs w:val="24"/>
              </w:rPr>
              <w:t>Pseudo-</w:t>
            </w:r>
            <w:proofErr w:type="gramStart"/>
            <w:r w:rsidRPr="00A31D19">
              <w:rPr>
                <w:rFonts w:ascii="Calibri" w:eastAsia="OneGulliverA" w:hAnsi="Calibri" w:cs="Calibri"/>
                <w:szCs w:val="24"/>
              </w:rPr>
              <w:t>first-order</w:t>
            </w:r>
            <w:proofErr w:type="gramEnd"/>
          </w:p>
        </w:tc>
      </w:tr>
      <w:tr w:rsidR="00C205EB" w:rsidRPr="00A31D19" w14:paraId="3F7E5905" w14:textId="77777777">
        <w:trPr>
          <w:trHeight w:hRule="exact" w:val="340"/>
          <w:jc w:val="center"/>
        </w:trPr>
        <w:tc>
          <w:tcPr>
            <w:tcW w:w="2266" w:type="dxa"/>
            <w:shd w:val="clear" w:color="auto" w:fill="FFFFFF"/>
            <w:vAlign w:val="center"/>
          </w:tcPr>
          <w:p w14:paraId="6B4573CE" w14:textId="77777777" w:rsidR="00C205EB" w:rsidRPr="00A31D19" w:rsidRDefault="00C205EB" w:rsidP="00282C92">
            <w:pPr>
              <w:pStyle w:val="TCTableBody"/>
              <w:spacing w:before="0" w:after="0" w:line="480" w:lineRule="auto"/>
              <w:rPr>
                <w:rFonts w:ascii="Calibri" w:hAnsi="Calibri" w:cs="Calibri"/>
                <w:i/>
                <w:szCs w:val="24"/>
              </w:rPr>
            </w:pPr>
            <w:proofErr w:type="spellStart"/>
            <w:proofErr w:type="gramStart"/>
            <w:r w:rsidRPr="00A31D19">
              <w:rPr>
                <w:rFonts w:ascii="Calibri" w:hAnsi="Calibri" w:cs="Calibri"/>
                <w:i/>
                <w:szCs w:val="24"/>
              </w:rPr>
              <w:t>q</w:t>
            </w:r>
            <w:r w:rsidRPr="00A31D19">
              <w:rPr>
                <w:rFonts w:ascii="Calibri" w:hAnsi="Calibri" w:cs="Calibri"/>
                <w:szCs w:val="24"/>
                <w:vertAlign w:val="subscript"/>
              </w:rPr>
              <w:t>e,cal</w:t>
            </w:r>
            <w:proofErr w:type="spellEnd"/>
            <w:proofErr w:type="gramEnd"/>
          </w:p>
        </w:tc>
        <w:tc>
          <w:tcPr>
            <w:tcW w:w="1323" w:type="dxa"/>
            <w:shd w:val="clear" w:color="auto" w:fill="FFFFFF"/>
          </w:tcPr>
          <w:p w14:paraId="62788BE3" w14:textId="78ACE8CD" w:rsidR="00C205EB" w:rsidRPr="00A31D19" w:rsidRDefault="00C205EB" w:rsidP="00282C92">
            <w:pPr>
              <w:spacing w:line="480" w:lineRule="auto"/>
              <w:jc w:val="center"/>
              <w:rPr>
                <w:rFonts w:ascii="Calibri" w:hAnsi="Calibri" w:cs="Calibri"/>
                <w:szCs w:val="24"/>
              </w:rPr>
            </w:pPr>
            <w:r w:rsidRPr="00A31D19">
              <w:rPr>
                <w:rFonts w:ascii="Calibri" w:hAnsi="Calibri" w:cs="Calibri"/>
                <w:szCs w:val="24"/>
              </w:rPr>
              <w:t>49.0</w:t>
            </w:r>
            <w:del w:id="206" w:author="Miloš Kostić" w:date="2019-07-17T21:15:00Z">
              <w:r w:rsidRPr="00A31D19" w:rsidDel="00897DE7">
                <w:rPr>
                  <w:rFonts w:ascii="Calibri" w:hAnsi="Calibri" w:cs="Calibri"/>
                  <w:szCs w:val="24"/>
                </w:rPr>
                <w:delText>2</w:delText>
              </w:r>
            </w:del>
            <w:ins w:id="207" w:author="Miloš Kostić" w:date="2019-07-17T22:07:00Z">
              <w:r w:rsidR="001B2E82">
                <w:rPr>
                  <w:rFonts w:ascii="Calibri" w:hAnsi="Calibri" w:cs="Calibri"/>
                  <w:szCs w:val="24"/>
                </w:rPr>
                <w:t>±0.30</w:t>
              </w:r>
            </w:ins>
          </w:p>
        </w:tc>
        <w:tc>
          <w:tcPr>
            <w:tcW w:w="1322" w:type="dxa"/>
            <w:shd w:val="clear" w:color="auto" w:fill="FFFFFF"/>
          </w:tcPr>
          <w:p w14:paraId="459B6C97" w14:textId="539E8BCF" w:rsidR="00C205EB" w:rsidRPr="00A31D19" w:rsidRDefault="00C205EB" w:rsidP="00282C92">
            <w:pPr>
              <w:spacing w:line="480" w:lineRule="auto"/>
              <w:jc w:val="center"/>
              <w:rPr>
                <w:rFonts w:ascii="Calibri" w:hAnsi="Calibri" w:cs="Calibri"/>
                <w:szCs w:val="24"/>
              </w:rPr>
            </w:pPr>
            <w:r w:rsidRPr="00A31D19">
              <w:rPr>
                <w:rFonts w:ascii="Calibri" w:hAnsi="Calibri" w:cs="Calibri"/>
                <w:szCs w:val="24"/>
              </w:rPr>
              <w:t>97.</w:t>
            </w:r>
            <w:ins w:id="208" w:author="Miloš Kostić" w:date="2019-07-17T21:15:00Z">
              <w:r w:rsidR="00897DE7">
                <w:rPr>
                  <w:rFonts w:ascii="Calibri" w:hAnsi="Calibri" w:cs="Calibri"/>
                  <w:szCs w:val="24"/>
                </w:rPr>
                <w:t>2</w:t>
              </w:r>
            </w:ins>
            <w:del w:id="209" w:author="Miloš Kostić" w:date="2019-07-17T21:15:00Z">
              <w:r w:rsidRPr="00A31D19" w:rsidDel="00897DE7">
                <w:rPr>
                  <w:rFonts w:ascii="Calibri" w:hAnsi="Calibri" w:cs="Calibri"/>
                  <w:szCs w:val="24"/>
                </w:rPr>
                <w:delText>17</w:delText>
              </w:r>
            </w:del>
            <w:ins w:id="210" w:author="Miloš Kostić" w:date="2019-07-17T22:08:00Z">
              <w:r w:rsidR="001B2E82">
                <w:rPr>
                  <w:rFonts w:ascii="Calibri" w:hAnsi="Calibri" w:cs="Calibri"/>
                  <w:szCs w:val="24"/>
                </w:rPr>
                <w:t>±0.48</w:t>
              </w:r>
            </w:ins>
          </w:p>
        </w:tc>
        <w:tc>
          <w:tcPr>
            <w:tcW w:w="1321" w:type="dxa"/>
            <w:shd w:val="clear" w:color="auto" w:fill="FFFFFF"/>
          </w:tcPr>
          <w:p w14:paraId="76A1B09F" w14:textId="2F822E65" w:rsidR="00C205EB" w:rsidRPr="00A31D19" w:rsidRDefault="00C205EB" w:rsidP="00282C92">
            <w:pPr>
              <w:spacing w:line="480" w:lineRule="auto"/>
              <w:jc w:val="center"/>
              <w:rPr>
                <w:rFonts w:ascii="Calibri" w:hAnsi="Calibri" w:cs="Calibri"/>
                <w:szCs w:val="24"/>
              </w:rPr>
            </w:pPr>
            <w:r w:rsidRPr="00A31D19">
              <w:rPr>
                <w:rFonts w:ascii="Calibri" w:hAnsi="Calibri" w:cs="Calibri"/>
                <w:szCs w:val="24"/>
              </w:rPr>
              <w:t>188.4</w:t>
            </w:r>
            <w:del w:id="211" w:author="Miloš Kostić" w:date="2019-07-17T21:15:00Z">
              <w:r w:rsidRPr="00A31D19" w:rsidDel="00897DE7">
                <w:rPr>
                  <w:rFonts w:ascii="Calibri" w:hAnsi="Calibri" w:cs="Calibri"/>
                  <w:szCs w:val="24"/>
                </w:rPr>
                <w:delText>2</w:delText>
              </w:r>
            </w:del>
            <w:ins w:id="212" w:author="Miloš Kostić" w:date="2019-07-17T22:09:00Z">
              <w:r w:rsidR="001B2E82">
                <w:rPr>
                  <w:rFonts w:ascii="Calibri" w:hAnsi="Calibri" w:cs="Calibri"/>
                  <w:szCs w:val="24"/>
                </w:rPr>
                <w:t>±2.31</w:t>
              </w:r>
            </w:ins>
          </w:p>
        </w:tc>
        <w:tc>
          <w:tcPr>
            <w:tcW w:w="1276" w:type="dxa"/>
            <w:shd w:val="clear" w:color="auto" w:fill="FFFFFF"/>
          </w:tcPr>
          <w:p w14:paraId="3401C6D0" w14:textId="2819BF1A" w:rsidR="00C205EB" w:rsidRPr="00A31D19" w:rsidRDefault="00C205EB" w:rsidP="00282C92">
            <w:pPr>
              <w:spacing w:line="480" w:lineRule="auto"/>
              <w:jc w:val="center"/>
              <w:rPr>
                <w:rFonts w:ascii="Calibri" w:hAnsi="Calibri" w:cs="Calibri"/>
                <w:szCs w:val="24"/>
              </w:rPr>
            </w:pPr>
            <w:r w:rsidRPr="00A31D19">
              <w:rPr>
                <w:rFonts w:ascii="Calibri" w:hAnsi="Calibri" w:cs="Calibri"/>
                <w:szCs w:val="24"/>
              </w:rPr>
              <w:t>271.7</w:t>
            </w:r>
            <w:del w:id="213" w:author="Miloš Kostić" w:date="2019-07-17T21:15:00Z">
              <w:r w:rsidRPr="00A31D19" w:rsidDel="00897DE7">
                <w:rPr>
                  <w:rFonts w:ascii="Calibri" w:hAnsi="Calibri" w:cs="Calibri"/>
                  <w:szCs w:val="24"/>
                </w:rPr>
                <w:delText>1</w:delText>
              </w:r>
            </w:del>
            <w:ins w:id="214" w:author="Miloš Kostić" w:date="2019-07-17T22:12:00Z">
              <w:r w:rsidR="001B2E82">
                <w:rPr>
                  <w:rFonts w:ascii="Calibri" w:hAnsi="Calibri" w:cs="Calibri"/>
                  <w:szCs w:val="24"/>
                </w:rPr>
                <w:t>±</w:t>
              </w:r>
            </w:ins>
            <w:ins w:id="215" w:author="Miloš Kostić" w:date="2019-07-17T22:14:00Z">
              <w:r w:rsidR="001B2E82">
                <w:rPr>
                  <w:rFonts w:ascii="Calibri" w:hAnsi="Calibri" w:cs="Calibri"/>
                  <w:szCs w:val="24"/>
                </w:rPr>
                <w:t>7.73</w:t>
              </w:r>
            </w:ins>
          </w:p>
        </w:tc>
        <w:tc>
          <w:tcPr>
            <w:tcW w:w="1276" w:type="dxa"/>
            <w:shd w:val="clear" w:color="auto" w:fill="FFFFFF"/>
          </w:tcPr>
          <w:p w14:paraId="4334E790" w14:textId="5225FC3A" w:rsidR="00C205EB" w:rsidRPr="00A31D19" w:rsidRDefault="00C205EB" w:rsidP="00282C92">
            <w:pPr>
              <w:spacing w:line="480" w:lineRule="auto"/>
              <w:jc w:val="center"/>
              <w:rPr>
                <w:rFonts w:ascii="Calibri" w:hAnsi="Calibri" w:cs="Calibri"/>
                <w:szCs w:val="24"/>
              </w:rPr>
            </w:pPr>
            <w:r w:rsidRPr="00A31D19">
              <w:rPr>
                <w:rFonts w:ascii="Calibri" w:hAnsi="Calibri" w:cs="Calibri"/>
                <w:szCs w:val="24"/>
              </w:rPr>
              <w:t>307.8</w:t>
            </w:r>
            <w:del w:id="216" w:author="Miloš Kostić" w:date="2019-07-17T21:15:00Z">
              <w:r w:rsidRPr="00A31D19" w:rsidDel="00897DE7">
                <w:rPr>
                  <w:rFonts w:ascii="Calibri" w:hAnsi="Calibri" w:cs="Calibri"/>
                  <w:szCs w:val="24"/>
                </w:rPr>
                <w:delText>4</w:delText>
              </w:r>
            </w:del>
            <w:ins w:id="217" w:author="Miloš Kostić" w:date="2019-07-17T22:12:00Z">
              <w:r w:rsidR="001B2E82">
                <w:rPr>
                  <w:rFonts w:ascii="Calibri" w:hAnsi="Calibri" w:cs="Calibri"/>
                  <w:szCs w:val="24"/>
                </w:rPr>
                <w:t>±</w:t>
              </w:r>
            </w:ins>
            <w:ins w:id="218" w:author="Miloš Kostić" w:date="2019-07-17T22:16:00Z">
              <w:r w:rsidR="001B2E82">
                <w:rPr>
                  <w:rFonts w:ascii="Calibri" w:hAnsi="Calibri" w:cs="Calibri"/>
                  <w:szCs w:val="24"/>
                </w:rPr>
                <w:t>10.7</w:t>
              </w:r>
            </w:ins>
          </w:p>
        </w:tc>
        <w:tc>
          <w:tcPr>
            <w:tcW w:w="1276" w:type="dxa"/>
            <w:shd w:val="clear" w:color="auto" w:fill="FFFFFF"/>
          </w:tcPr>
          <w:p w14:paraId="5FA45C86" w14:textId="12C8365E" w:rsidR="00C205EB" w:rsidRPr="00A31D19" w:rsidRDefault="00C205EB" w:rsidP="00282C92">
            <w:pPr>
              <w:spacing w:line="480" w:lineRule="auto"/>
              <w:jc w:val="center"/>
              <w:rPr>
                <w:rFonts w:ascii="Calibri" w:hAnsi="Calibri" w:cs="Calibri"/>
                <w:szCs w:val="24"/>
              </w:rPr>
            </w:pPr>
            <w:r w:rsidRPr="00A31D19">
              <w:rPr>
                <w:rFonts w:ascii="Calibri" w:hAnsi="Calibri" w:cs="Calibri"/>
                <w:szCs w:val="24"/>
              </w:rPr>
              <w:t>309.</w:t>
            </w:r>
            <w:ins w:id="219" w:author="Miloš Kostić" w:date="2019-07-17T21:15:00Z">
              <w:r w:rsidR="00897DE7">
                <w:rPr>
                  <w:rFonts w:ascii="Calibri" w:hAnsi="Calibri" w:cs="Calibri"/>
                  <w:szCs w:val="24"/>
                </w:rPr>
                <w:t>8</w:t>
              </w:r>
            </w:ins>
            <w:del w:id="220" w:author="Miloš Kostić" w:date="2019-07-17T21:15:00Z">
              <w:r w:rsidRPr="00A31D19" w:rsidDel="00897DE7">
                <w:rPr>
                  <w:rFonts w:ascii="Calibri" w:hAnsi="Calibri" w:cs="Calibri"/>
                  <w:szCs w:val="24"/>
                </w:rPr>
                <w:delText>76</w:delText>
              </w:r>
            </w:del>
            <w:ins w:id="221" w:author="Miloš Kostić" w:date="2019-07-17T22:16:00Z">
              <w:r w:rsidR="001B2E82">
                <w:rPr>
                  <w:rFonts w:ascii="Calibri" w:hAnsi="Calibri" w:cs="Calibri"/>
                  <w:szCs w:val="24"/>
                </w:rPr>
                <w:t>±9.64</w:t>
              </w:r>
            </w:ins>
          </w:p>
        </w:tc>
      </w:tr>
      <w:tr w:rsidR="00C205EB" w:rsidRPr="00A31D19" w14:paraId="73E41BD9" w14:textId="77777777">
        <w:trPr>
          <w:trHeight w:hRule="exact" w:val="340"/>
          <w:jc w:val="center"/>
        </w:trPr>
        <w:tc>
          <w:tcPr>
            <w:tcW w:w="2266" w:type="dxa"/>
            <w:shd w:val="clear" w:color="auto" w:fill="FFFFFF"/>
            <w:vAlign w:val="center"/>
          </w:tcPr>
          <w:p w14:paraId="6D29F493" w14:textId="77777777" w:rsidR="00C205EB" w:rsidRPr="00A31D19" w:rsidRDefault="00C205EB" w:rsidP="00282C92">
            <w:pPr>
              <w:pStyle w:val="TCTableBody"/>
              <w:spacing w:before="0" w:after="0" w:line="480" w:lineRule="auto"/>
              <w:rPr>
                <w:rFonts w:ascii="Calibri" w:hAnsi="Calibri" w:cs="Calibri"/>
                <w:i/>
                <w:szCs w:val="24"/>
              </w:rPr>
            </w:pPr>
            <w:r w:rsidRPr="00A31D19">
              <w:rPr>
                <w:rFonts w:ascii="Calibri" w:hAnsi="Calibri" w:cs="Calibri"/>
                <w:i/>
                <w:szCs w:val="24"/>
              </w:rPr>
              <w:t>k</w:t>
            </w:r>
            <w:r w:rsidRPr="00A31D19">
              <w:rPr>
                <w:rFonts w:ascii="Calibri" w:hAnsi="Calibri" w:cs="Calibri"/>
                <w:szCs w:val="24"/>
                <w:vertAlign w:val="subscript"/>
              </w:rPr>
              <w:t xml:space="preserve">1 </w:t>
            </w:r>
          </w:p>
        </w:tc>
        <w:tc>
          <w:tcPr>
            <w:tcW w:w="1323" w:type="dxa"/>
            <w:shd w:val="clear" w:color="auto" w:fill="FFFFFF"/>
          </w:tcPr>
          <w:p w14:paraId="7D988A7C" w14:textId="77777777" w:rsidR="00C205EB" w:rsidRPr="00A31D19" w:rsidRDefault="00C205EB" w:rsidP="00282C92">
            <w:pPr>
              <w:spacing w:line="480" w:lineRule="auto"/>
              <w:jc w:val="center"/>
              <w:rPr>
                <w:rFonts w:ascii="Calibri" w:hAnsi="Calibri" w:cs="Calibri"/>
                <w:szCs w:val="24"/>
              </w:rPr>
            </w:pPr>
            <w:r w:rsidRPr="00A31D19">
              <w:rPr>
                <w:rFonts w:ascii="Calibri" w:hAnsi="Calibri" w:cs="Calibri"/>
                <w:szCs w:val="24"/>
              </w:rPr>
              <w:t>1.787</w:t>
            </w:r>
          </w:p>
        </w:tc>
        <w:tc>
          <w:tcPr>
            <w:tcW w:w="1322" w:type="dxa"/>
            <w:shd w:val="clear" w:color="auto" w:fill="FFFFFF"/>
          </w:tcPr>
          <w:p w14:paraId="6005A437" w14:textId="77777777" w:rsidR="00C205EB" w:rsidRPr="00A31D19" w:rsidRDefault="00C205EB" w:rsidP="00282C92">
            <w:pPr>
              <w:spacing w:line="480" w:lineRule="auto"/>
              <w:jc w:val="center"/>
              <w:rPr>
                <w:rFonts w:ascii="Calibri" w:hAnsi="Calibri" w:cs="Calibri"/>
                <w:szCs w:val="24"/>
              </w:rPr>
            </w:pPr>
            <w:r w:rsidRPr="00A31D19">
              <w:rPr>
                <w:rFonts w:ascii="Calibri" w:hAnsi="Calibri" w:cs="Calibri"/>
                <w:szCs w:val="24"/>
              </w:rPr>
              <w:t>2.774</w:t>
            </w:r>
          </w:p>
        </w:tc>
        <w:tc>
          <w:tcPr>
            <w:tcW w:w="1321" w:type="dxa"/>
            <w:shd w:val="clear" w:color="auto" w:fill="FFFFFF"/>
          </w:tcPr>
          <w:p w14:paraId="5379C4D8" w14:textId="77777777" w:rsidR="00C205EB" w:rsidRPr="00A31D19" w:rsidRDefault="00C205EB" w:rsidP="00282C92">
            <w:pPr>
              <w:spacing w:line="480" w:lineRule="auto"/>
              <w:jc w:val="center"/>
              <w:rPr>
                <w:rFonts w:ascii="Calibri" w:hAnsi="Calibri" w:cs="Calibri"/>
                <w:szCs w:val="24"/>
              </w:rPr>
            </w:pPr>
            <w:r w:rsidRPr="00A31D19">
              <w:rPr>
                <w:rFonts w:ascii="Calibri" w:hAnsi="Calibri" w:cs="Calibri"/>
                <w:szCs w:val="24"/>
              </w:rPr>
              <w:t>0.828</w:t>
            </w:r>
          </w:p>
        </w:tc>
        <w:tc>
          <w:tcPr>
            <w:tcW w:w="1276" w:type="dxa"/>
            <w:shd w:val="clear" w:color="auto" w:fill="FFFFFF"/>
          </w:tcPr>
          <w:p w14:paraId="01817DC5" w14:textId="77777777" w:rsidR="00C205EB" w:rsidRPr="00A31D19" w:rsidRDefault="00C205EB" w:rsidP="00282C92">
            <w:pPr>
              <w:spacing w:line="480" w:lineRule="auto"/>
              <w:jc w:val="center"/>
              <w:rPr>
                <w:rFonts w:ascii="Calibri" w:hAnsi="Calibri" w:cs="Calibri"/>
                <w:szCs w:val="24"/>
              </w:rPr>
            </w:pPr>
            <w:r w:rsidRPr="00A31D19">
              <w:rPr>
                <w:rFonts w:ascii="Calibri" w:hAnsi="Calibri" w:cs="Calibri"/>
                <w:szCs w:val="24"/>
              </w:rPr>
              <w:t>0.273</w:t>
            </w:r>
          </w:p>
        </w:tc>
        <w:tc>
          <w:tcPr>
            <w:tcW w:w="1276" w:type="dxa"/>
            <w:shd w:val="clear" w:color="auto" w:fill="FFFFFF"/>
          </w:tcPr>
          <w:p w14:paraId="5FC2A63D" w14:textId="77777777" w:rsidR="00C205EB" w:rsidRPr="00A31D19" w:rsidRDefault="00C205EB" w:rsidP="00282C92">
            <w:pPr>
              <w:spacing w:line="480" w:lineRule="auto"/>
              <w:jc w:val="center"/>
              <w:rPr>
                <w:rFonts w:ascii="Calibri" w:hAnsi="Calibri" w:cs="Calibri"/>
                <w:szCs w:val="24"/>
              </w:rPr>
            </w:pPr>
            <w:r w:rsidRPr="00A31D19">
              <w:rPr>
                <w:rFonts w:ascii="Calibri" w:hAnsi="Calibri" w:cs="Calibri"/>
                <w:szCs w:val="24"/>
              </w:rPr>
              <w:t>0.205</w:t>
            </w:r>
          </w:p>
        </w:tc>
        <w:tc>
          <w:tcPr>
            <w:tcW w:w="1276" w:type="dxa"/>
            <w:shd w:val="clear" w:color="auto" w:fill="FFFFFF"/>
          </w:tcPr>
          <w:p w14:paraId="49704A6D" w14:textId="77777777" w:rsidR="00C205EB" w:rsidRPr="00A31D19" w:rsidRDefault="00C205EB" w:rsidP="00282C92">
            <w:pPr>
              <w:spacing w:line="480" w:lineRule="auto"/>
              <w:jc w:val="center"/>
              <w:rPr>
                <w:rFonts w:ascii="Calibri" w:hAnsi="Calibri" w:cs="Calibri"/>
                <w:szCs w:val="24"/>
              </w:rPr>
            </w:pPr>
            <w:r w:rsidRPr="00A31D19">
              <w:rPr>
                <w:rFonts w:ascii="Calibri" w:hAnsi="Calibri" w:cs="Calibri"/>
                <w:szCs w:val="24"/>
              </w:rPr>
              <w:t>0.247</w:t>
            </w:r>
          </w:p>
        </w:tc>
      </w:tr>
      <w:tr w:rsidR="00C205EB" w:rsidRPr="00A31D19" w14:paraId="713295D8" w14:textId="77777777">
        <w:trPr>
          <w:trHeight w:hRule="exact" w:val="340"/>
          <w:jc w:val="center"/>
        </w:trPr>
        <w:tc>
          <w:tcPr>
            <w:tcW w:w="2266" w:type="dxa"/>
            <w:shd w:val="clear" w:color="auto" w:fill="FFFFFF"/>
            <w:vAlign w:val="center"/>
          </w:tcPr>
          <w:p w14:paraId="110D5563" w14:textId="77777777" w:rsidR="00C205EB" w:rsidRPr="00A31D19" w:rsidRDefault="00C205EB" w:rsidP="00282C92">
            <w:pPr>
              <w:pStyle w:val="TCTableBody"/>
              <w:spacing w:before="0" w:after="0" w:line="480" w:lineRule="auto"/>
              <w:rPr>
                <w:rFonts w:ascii="Calibri" w:hAnsi="Calibri" w:cs="Calibri"/>
                <w:i/>
                <w:szCs w:val="24"/>
              </w:rPr>
            </w:pPr>
            <w:r w:rsidRPr="00A31D19">
              <w:rPr>
                <w:rFonts w:ascii="Calibri" w:hAnsi="Calibri" w:cs="Calibri"/>
                <w:i/>
                <w:szCs w:val="24"/>
              </w:rPr>
              <w:t>r</w:t>
            </w:r>
            <w:r w:rsidRPr="00A31D19">
              <w:rPr>
                <w:rFonts w:ascii="Calibri" w:hAnsi="Calibri" w:cs="Calibri"/>
                <w:szCs w:val="24"/>
                <w:vertAlign w:val="superscript"/>
              </w:rPr>
              <w:t>2</w:t>
            </w:r>
          </w:p>
        </w:tc>
        <w:tc>
          <w:tcPr>
            <w:tcW w:w="1323" w:type="dxa"/>
            <w:shd w:val="clear" w:color="auto" w:fill="FFFFFF"/>
            <w:vAlign w:val="center"/>
          </w:tcPr>
          <w:p w14:paraId="47916CB0" w14:textId="77777777" w:rsidR="00C205EB" w:rsidRPr="00A31D19" w:rsidRDefault="00C205EB" w:rsidP="00282C92">
            <w:pPr>
              <w:pStyle w:val="TCTableBody"/>
              <w:spacing w:before="0" w:after="0" w:line="480" w:lineRule="auto"/>
              <w:jc w:val="center"/>
              <w:rPr>
                <w:rFonts w:ascii="Calibri" w:hAnsi="Calibri" w:cs="Calibri"/>
                <w:szCs w:val="24"/>
              </w:rPr>
            </w:pPr>
            <w:r w:rsidRPr="00A31D19">
              <w:rPr>
                <w:rFonts w:ascii="Calibri" w:hAnsi="Calibri" w:cs="Calibri"/>
                <w:szCs w:val="24"/>
              </w:rPr>
              <w:t>0.996</w:t>
            </w:r>
          </w:p>
        </w:tc>
        <w:tc>
          <w:tcPr>
            <w:tcW w:w="1322" w:type="dxa"/>
            <w:shd w:val="clear" w:color="auto" w:fill="FFFFFF"/>
            <w:vAlign w:val="center"/>
          </w:tcPr>
          <w:p w14:paraId="31037ED8" w14:textId="77777777" w:rsidR="00C205EB" w:rsidRPr="00A31D19" w:rsidRDefault="00C205EB" w:rsidP="00282C92">
            <w:pPr>
              <w:spacing w:line="480" w:lineRule="auto"/>
              <w:jc w:val="center"/>
              <w:rPr>
                <w:rFonts w:ascii="Calibri" w:hAnsi="Calibri" w:cs="Calibri"/>
                <w:szCs w:val="24"/>
              </w:rPr>
            </w:pPr>
            <w:r w:rsidRPr="00A31D19">
              <w:rPr>
                <w:rFonts w:ascii="Calibri" w:hAnsi="Calibri" w:cs="Calibri"/>
                <w:szCs w:val="24"/>
              </w:rPr>
              <w:t>0.997</w:t>
            </w:r>
          </w:p>
        </w:tc>
        <w:tc>
          <w:tcPr>
            <w:tcW w:w="1321" w:type="dxa"/>
            <w:shd w:val="clear" w:color="auto" w:fill="FFFFFF"/>
            <w:vAlign w:val="center"/>
          </w:tcPr>
          <w:p w14:paraId="6E25F550" w14:textId="77777777" w:rsidR="00C205EB" w:rsidRPr="00A31D19" w:rsidRDefault="00C205EB" w:rsidP="00282C92">
            <w:pPr>
              <w:spacing w:line="480" w:lineRule="auto"/>
              <w:jc w:val="center"/>
              <w:rPr>
                <w:rFonts w:ascii="Calibri" w:hAnsi="Calibri" w:cs="Calibri"/>
                <w:szCs w:val="24"/>
              </w:rPr>
            </w:pPr>
            <w:r w:rsidRPr="00A31D19">
              <w:rPr>
                <w:rFonts w:ascii="Calibri" w:hAnsi="Calibri" w:cs="Calibri"/>
                <w:szCs w:val="24"/>
              </w:rPr>
              <w:t>0.988</w:t>
            </w:r>
          </w:p>
        </w:tc>
        <w:tc>
          <w:tcPr>
            <w:tcW w:w="1276" w:type="dxa"/>
            <w:shd w:val="clear" w:color="auto" w:fill="FFFFFF"/>
            <w:vAlign w:val="center"/>
          </w:tcPr>
          <w:p w14:paraId="4140FDE4" w14:textId="77777777" w:rsidR="00C205EB" w:rsidRPr="00A31D19" w:rsidRDefault="00C205EB" w:rsidP="00282C92">
            <w:pPr>
              <w:spacing w:line="480" w:lineRule="auto"/>
              <w:jc w:val="center"/>
              <w:rPr>
                <w:rFonts w:ascii="Calibri" w:hAnsi="Calibri" w:cs="Calibri"/>
                <w:szCs w:val="24"/>
              </w:rPr>
            </w:pPr>
            <w:r w:rsidRPr="00A31D19">
              <w:rPr>
                <w:rFonts w:ascii="Calibri" w:hAnsi="Calibri" w:cs="Calibri"/>
                <w:szCs w:val="24"/>
              </w:rPr>
              <w:t>0.948</w:t>
            </w:r>
          </w:p>
        </w:tc>
        <w:tc>
          <w:tcPr>
            <w:tcW w:w="1276" w:type="dxa"/>
            <w:shd w:val="clear" w:color="auto" w:fill="FFFFFF"/>
            <w:vAlign w:val="center"/>
          </w:tcPr>
          <w:p w14:paraId="7558E92B" w14:textId="77777777" w:rsidR="00C205EB" w:rsidRPr="00A31D19" w:rsidRDefault="00C205EB" w:rsidP="00282C92">
            <w:pPr>
              <w:spacing w:line="480" w:lineRule="auto"/>
              <w:jc w:val="center"/>
              <w:rPr>
                <w:rFonts w:ascii="Calibri" w:hAnsi="Calibri" w:cs="Calibri"/>
                <w:szCs w:val="24"/>
              </w:rPr>
            </w:pPr>
            <w:r w:rsidRPr="00A31D19">
              <w:rPr>
                <w:rFonts w:ascii="Calibri" w:hAnsi="Calibri" w:cs="Calibri"/>
                <w:szCs w:val="24"/>
              </w:rPr>
              <w:t>0.929</w:t>
            </w:r>
          </w:p>
        </w:tc>
        <w:tc>
          <w:tcPr>
            <w:tcW w:w="1276" w:type="dxa"/>
            <w:shd w:val="clear" w:color="auto" w:fill="FFFFFF"/>
            <w:vAlign w:val="center"/>
          </w:tcPr>
          <w:p w14:paraId="6EF6128D" w14:textId="77777777" w:rsidR="00C205EB" w:rsidRPr="00A31D19" w:rsidRDefault="00C205EB" w:rsidP="00282C92">
            <w:pPr>
              <w:spacing w:line="480" w:lineRule="auto"/>
              <w:jc w:val="center"/>
              <w:rPr>
                <w:rFonts w:ascii="Calibri" w:hAnsi="Calibri" w:cs="Calibri"/>
                <w:szCs w:val="24"/>
              </w:rPr>
            </w:pPr>
            <w:r w:rsidRPr="00A31D19">
              <w:rPr>
                <w:rFonts w:ascii="Calibri" w:hAnsi="Calibri" w:cs="Calibri"/>
                <w:szCs w:val="24"/>
              </w:rPr>
              <w:t>0.940</w:t>
            </w:r>
          </w:p>
        </w:tc>
      </w:tr>
      <w:tr w:rsidR="00C205EB" w:rsidRPr="00A31D19" w14:paraId="09137348" w14:textId="77777777">
        <w:trPr>
          <w:trHeight w:hRule="exact" w:val="340"/>
          <w:jc w:val="center"/>
        </w:trPr>
        <w:tc>
          <w:tcPr>
            <w:tcW w:w="2266" w:type="dxa"/>
            <w:shd w:val="clear" w:color="auto" w:fill="FFFFFF"/>
            <w:vAlign w:val="center"/>
          </w:tcPr>
          <w:p w14:paraId="3CAB6B97" w14:textId="77777777" w:rsidR="00C205EB" w:rsidRPr="00A31D19" w:rsidRDefault="00C205EB" w:rsidP="00282C92">
            <w:pPr>
              <w:pStyle w:val="TCTableBody"/>
              <w:spacing w:before="0" w:after="0" w:line="480" w:lineRule="auto"/>
              <w:rPr>
                <w:rFonts w:ascii="Calibri" w:hAnsi="Calibri" w:cs="Calibri"/>
                <w:szCs w:val="24"/>
              </w:rPr>
            </w:pPr>
            <w:commentRangeStart w:id="222"/>
            <w:commentRangeStart w:id="223"/>
            <w:r w:rsidRPr="00A31D19">
              <w:rPr>
                <w:rFonts w:ascii="Calibri" w:hAnsi="Calibri" w:cs="Calibri"/>
                <w:szCs w:val="24"/>
              </w:rPr>
              <w:t>Relative deviation %</w:t>
            </w:r>
            <w:commentRangeEnd w:id="222"/>
            <w:r w:rsidRPr="00A31D19">
              <w:rPr>
                <w:rStyle w:val="CommentReference"/>
              </w:rPr>
              <w:commentReference w:id="222"/>
            </w:r>
            <w:commentRangeEnd w:id="223"/>
            <w:r w:rsidR="009048AF">
              <w:rPr>
                <w:rStyle w:val="CommentReference"/>
              </w:rPr>
              <w:commentReference w:id="223"/>
            </w:r>
          </w:p>
        </w:tc>
        <w:tc>
          <w:tcPr>
            <w:tcW w:w="1323" w:type="dxa"/>
            <w:shd w:val="clear" w:color="auto" w:fill="FFFFFF"/>
            <w:vAlign w:val="center"/>
          </w:tcPr>
          <w:p w14:paraId="174B5DE5" w14:textId="5268E337" w:rsidR="00C205EB" w:rsidRPr="00A31D19" w:rsidRDefault="00C205EB" w:rsidP="00282C92">
            <w:pPr>
              <w:pStyle w:val="TCTableBody"/>
              <w:spacing w:before="0" w:after="0" w:line="480" w:lineRule="auto"/>
              <w:jc w:val="center"/>
              <w:rPr>
                <w:rFonts w:ascii="Calibri" w:hAnsi="Calibri" w:cs="Calibri"/>
                <w:szCs w:val="24"/>
              </w:rPr>
            </w:pPr>
            <w:r w:rsidRPr="00A31D19">
              <w:rPr>
                <w:rFonts w:ascii="Calibri" w:hAnsi="Calibri" w:cs="Calibri"/>
                <w:szCs w:val="24"/>
              </w:rPr>
              <w:t>1.3</w:t>
            </w:r>
            <w:del w:id="224" w:author="Miloš Kostić" w:date="2019-07-17T21:15:00Z">
              <w:r w:rsidRPr="00A31D19" w:rsidDel="00897DE7">
                <w:rPr>
                  <w:rFonts w:ascii="Calibri" w:hAnsi="Calibri" w:cs="Calibri"/>
                  <w:szCs w:val="24"/>
                </w:rPr>
                <w:delText>48</w:delText>
              </w:r>
            </w:del>
          </w:p>
        </w:tc>
        <w:tc>
          <w:tcPr>
            <w:tcW w:w="1322" w:type="dxa"/>
            <w:shd w:val="clear" w:color="auto" w:fill="FFFFFF"/>
            <w:vAlign w:val="center"/>
          </w:tcPr>
          <w:p w14:paraId="415DCC18" w14:textId="77777777" w:rsidR="00C205EB" w:rsidRPr="00A31D19" w:rsidRDefault="00C205EB" w:rsidP="00282C92">
            <w:pPr>
              <w:spacing w:line="480" w:lineRule="auto"/>
              <w:jc w:val="center"/>
              <w:rPr>
                <w:rFonts w:ascii="Calibri" w:hAnsi="Calibri" w:cs="Calibri"/>
                <w:szCs w:val="24"/>
              </w:rPr>
            </w:pPr>
            <w:r w:rsidRPr="00A31D19">
              <w:rPr>
                <w:rFonts w:ascii="Calibri" w:hAnsi="Calibri" w:cs="Calibri"/>
                <w:szCs w:val="24"/>
              </w:rPr>
              <w:t>1.5</w:t>
            </w:r>
            <w:del w:id="225" w:author="Miloš Kostić" w:date="2019-07-17T21:15:00Z">
              <w:r w:rsidRPr="00A31D19" w:rsidDel="00897DE7">
                <w:rPr>
                  <w:rFonts w:ascii="Calibri" w:hAnsi="Calibri" w:cs="Calibri"/>
                  <w:szCs w:val="24"/>
                </w:rPr>
                <w:delText>30</w:delText>
              </w:r>
            </w:del>
          </w:p>
        </w:tc>
        <w:tc>
          <w:tcPr>
            <w:tcW w:w="1321" w:type="dxa"/>
            <w:shd w:val="clear" w:color="auto" w:fill="FFFFFF"/>
            <w:vAlign w:val="center"/>
          </w:tcPr>
          <w:p w14:paraId="466B8D82" w14:textId="39344DD2" w:rsidR="00C205EB" w:rsidRPr="00A31D19" w:rsidRDefault="00C205EB" w:rsidP="00282C92">
            <w:pPr>
              <w:spacing w:line="480" w:lineRule="auto"/>
              <w:jc w:val="center"/>
              <w:rPr>
                <w:rFonts w:ascii="Calibri" w:hAnsi="Calibri" w:cs="Calibri"/>
                <w:szCs w:val="24"/>
              </w:rPr>
            </w:pPr>
            <w:r w:rsidRPr="00A31D19">
              <w:rPr>
                <w:rFonts w:ascii="Calibri" w:hAnsi="Calibri" w:cs="Calibri"/>
                <w:szCs w:val="24"/>
              </w:rPr>
              <w:t>3.</w:t>
            </w:r>
            <w:del w:id="226" w:author="Miloš Kostić" w:date="2019-07-17T21:16:00Z">
              <w:r w:rsidRPr="00A31D19" w:rsidDel="00897DE7">
                <w:rPr>
                  <w:rFonts w:ascii="Calibri" w:hAnsi="Calibri" w:cs="Calibri"/>
                  <w:szCs w:val="24"/>
                </w:rPr>
                <w:delText>493</w:delText>
              </w:r>
            </w:del>
            <w:ins w:id="227" w:author="Miloš Kostić" w:date="2019-07-17T21:16:00Z">
              <w:r w:rsidR="00897DE7">
                <w:rPr>
                  <w:rFonts w:ascii="Calibri" w:hAnsi="Calibri" w:cs="Calibri"/>
                  <w:szCs w:val="24"/>
                </w:rPr>
                <w:t>5</w:t>
              </w:r>
            </w:ins>
          </w:p>
        </w:tc>
        <w:tc>
          <w:tcPr>
            <w:tcW w:w="1276" w:type="dxa"/>
            <w:shd w:val="clear" w:color="auto" w:fill="FFFFFF"/>
            <w:vAlign w:val="center"/>
          </w:tcPr>
          <w:p w14:paraId="2720976F" w14:textId="774699BB" w:rsidR="00C205EB" w:rsidRPr="00A31D19" w:rsidRDefault="00C205EB" w:rsidP="00282C92">
            <w:pPr>
              <w:spacing w:line="480" w:lineRule="auto"/>
              <w:jc w:val="center"/>
              <w:rPr>
                <w:rFonts w:ascii="Calibri" w:hAnsi="Calibri" w:cs="Calibri"/>
                <w:szCs w:val="24"/>
              </w:rPr>
            </w:pPr>
            <w:r w:rsidRPr="00A31D19">
              <w:rPr>
                <w:rFonts w:ascii="Calibri" w:hAnsi="Calibri" w:cs="Calibri"/>
                <w:szCs w:val="24"/>
              </w:rPr>
              <w:t>4.</w:t>
            </w:r>
            <w:del w:id="228" w:author="Miloš Kostić" w:date="2019-07-17T21:16:00Z">
              <w:r w:rsidRPr="00A31D19" w:rsidDel="00897DE7">
                <w:rPr>
                  <w:rFonts w:ascii="Calibri" w:hAnsi="Calibri" w:cs="Calibri"/>
                  <w:szCs w:val="24"/>
                </w:rPr>
                <w:delText>469</w:delText>
              </w:r>
            </w:del>
            <w:ins w:id="229" w:author="Miloš Kostić" w:date="2019-07-17T21:16:00Z">
              <w:r w:rsidR="00897DE7">
                <w:rPr>
                  <w:rFonts w:ascii="Calibri" w:hAnsi="Calibri" w:cs="Calibri"/>
                  <w:szCs w:val="24"/>
                </w:rPr>
                <w:t>5</w:t>
              </w:r>
            </w:ins>
          </w:p>
        </w:tc>
        <w:tc>
          <w:tcPr>
            <w:tcW w:w="1276" w:type="dxa"/>
            <w:shd w:val="clear" w:color="auto" w:fill="FFFFFF"/>
            <w:vAlign w:val="center"/>
          </w:tcPr>
          <w:p w14:paraId="285E43AF" w14:textId="18029F89" w:rsidR="00C205EB" w:rsidRPr="00A31D19" w:rsidRDefault="00C205EB" w:rsidP="00282C92">
            <w:pPr>
              <w:spacing w:line="480" w:lineRule="auto"/>
              <w:jc w:val="center"/>
              <w:rPr>
                <w:rFonts w:ascii="Calibri" w:hAnsi="Calibri" w:cs="Calibri"/>
                <w:szCs w:val="24"/>
              </w:rPr>
            </w:pPr>
            <w:r w:rsidRPr="00A31D19">
              <w:rPr>
                <w:rFonts w:ascii="Calibri" w:hAnsi="Calibri" w:cs="Calibri"/>
                <w:szCs w:val="24"/>
              </w:rPr>
              <w:t>6.</w:t>
            </w:r>
            <w:del w:id="230" w:author="Miloš Kostić" w:date="2019-07-17T21:16:00Z">
              <w:r w:rsidRPr="00A31D19" w:rsidDel="00897DE7">
                <w:rPr>
                  <w:rFonts w:ascii="Calibri" w:hAnsi="Calibri" w:cs="Calibri"/>
                  <w:szCs w:val="24"/>
                </w:rPr>
                <w:delText>692</w:delText>
              </w:r>
            </w:del>
            <w:ins w:id="231" w:author="Miloš Kostić" w:date="2019-07-17T21:16:00Z">
              <w:r w:rsidR="00897DE7">
                <w:rPr>
                  <w:rFonts w:ascii="Calibri" w:hAnsi="Calibri" w:cs="Calibri"/>
                  <w:szCs w:val="24"/>
                </w:rPr>
                <w:t>7</w:t>
              </w:r>
            </w:ins>
          </w:p>
        </w:tc>
        <w:tc>
          <w:tcPr>
            <w:tcW w:w="1276" w:type="dxa"/>
            <w:shd w:val="clear" w:color="auto" w:fill="FFFFFF"/>
            <w:vAlign w:val="center"/>
          </w:tcPr>
          <w:p w14:paraId="4357598E" w14:textId="2DF580CF" w:rsidR="00C205EB" w:rsidRPr="00A31D19" w:rsidRDefault="00C205EB" w:rsidP="00282C92">
            <w:pPr>
              <w:spacing w:line="480" w:lineRule="auto"/>
              <w:jc w:val="center"/>
              <w:rPr>
                <w:rFonts w:ascii="Calibri" w:hAnsi="Calibri" w:cs="Calibri"/>
                <w:szCs w:val="24"/>
              </w:rPr>
            </w:pPr>
            <w:r w:rsidRPr="00A31D19">
              <w:rPr>
                <w:rFonts w:ascii="Calibri" w:hAnsi="Calibri" w:cs="Calibri"/>
                <w:szCs w:val="24"/>
              </w:rPr>
              <w:t>7.</w:t>
            </w:r>
            <w:del w:id="232" w:author="Miloš Kostić" w:date="2019-07-17T21:16:00Z">
              <w:r w:rsidRPr="00A31D19" w:rsidDel="00897DE7">
                <w:rPr>
                  <w:rFonts w:ascii="Calibri" w:hAnsi="Calibri" w:cs="Calibri"/>
                  <w:szCs w:val="24"/>
                </w:rPr>
                <w:delText>068</w:delText>
              </w:r>
            </w:del>
            <w:ins w:id="233" w:author="Miloš Kostić" w:date="2019-07-17T21:16:00Z">
              <w:r w:rsidR="00897DE7">
                <w:rPr>
                  <w:rFonts w:ascii="Calibri" w:hAnsi="Calibri" w:cs="Calibri"/>
                  <w:szCs w:val="24"/>
                </w:rPr>
                <w:t>1</w:t>
              </w:r>
            </w:ins>
          </w:p>
        </w:tc>
      </w:tr>
      <w:tr w:rsidR="00C205EB" w:rsidRPr="00A31D19" w14:paraId="3950A20C" w14:textId="77777777">
        <w:trPr>
          <w:trHeight w:hRule="exact" w:val="340"/>
          <w:jc w:val="center"/>
        </w:trPr>
        <w:tc>
          <w:tcPr>
            <w:tcW w:w="10060" w:type="dxa"/>
            <w:gridSpan w:val="7"/>
            <w:shd w:val="clear" w:color="auto" w:fill="FFFFFF"/>
            <w:vAlign w:val="center"/>
          </w:tcPr>
          <w:p w14:paraId="4A3A4AB3" w14:textId="77777777" w:rsidR="00C205EB" w:rsidRPr="00A31D19" w:rsidRDefault="00C205EB" w:rsidP="00282C92">
            <w:pPr>
              <w:spacing w:line="480" w:lineRule="auto"/>
              <w:jc w:val="center"/>
              <w:rPr>
                <w:rFonts w:ascii="Calibri" w:hAnsi="Calibri" w:cs="Calibri"/>
                <w:szCs w:val="24"/>
              </w:rPr>
            </w:pPr>
            <w:r w:rsidRPr="00A31D19">
              <w:rPr>
                <w:rFonts w:ascii="Calibri" w:eastAsia="OneGulliverA" w:hAnsi="Calibri" w:cs="Calibri"/>
                <w:szCs w:val="24"/>
              </w:rPr>
              <w:lastRenderedPageBreak/>
              <w:t>Pseudo-</w:t>
            </w:r>
            <w:proofErr w:type="gramStart"/>
            <w:r w:rsidRPr="00A31D19">
              <w:rPr>
                <w:rFonts w:ascii="Calibri" w:eastAsia="OneGulliverA" w:hAnsi="Calibri" w:cs="Calibri"/>
                <w:szCs w:val="24"/>
              </w:rPr>
              <w:t>second-order</w:t>
            </w:r>
            <w:proofErr w:type="gramEnd"/>
          </w:p>
        </w:tc>
      </w:tr>
      <w:tr w:rsidR="00C205EB" w:rsidRPr="00A31D19" w14:paraId="5C569A3B" w14:textId="77777777">
        <w:trPr>
          <w:trHeight w:hRule="exact" w:val="340"/>
          <w:jc w:val="center"/>
        </w:trPr>
        <w:tc>
          <w:tcPr>
            <w:tcW w:w="2266" w:type="dxa"/>
            <w:shd w:val="clear" w:color="auto" w:fill="FFFFFF"/>
            <w:vAlign w:val="center"/>
          </w:tcPr>
          <w:p w14:paraId="65658B36" w14:textId="77777777" w:rsidR="00C205EB" w:rsidRPr="00A31D19" w:rsidRDefault="00C205EB" w:rsidP="00282C92">
            <w:pPr>
              <w:pStyle w:val="TCTableBody"/>
              <w:spacing w:before="0" w:after="0" w:line="480" w:lineRule="auto"/>
              <w:rPr>
                <w:rFonts w:ascii="Calibri" w:hAnsi="Calibri" w:cs="Calibri"/>
                <w:i/>
                <w:szCs w:val="24"/>
              </w:rPr>
            </w:pPr>
            <w:bookmarkStart w:id="234" w:name="_Hlk493935356"/>
            <w:proofErr w:type="spellStart"/>
            <w:proofErr w:type="gramStart"/>
            <w:r w:rsidRPr="00A31D19">
              <w:rPr>
                <w:rFonts w:ascii="Calibri" w:hAnsi="Calibri" w:cs="Calibri"/>
                <w:i/>
                <w:szCs w:val="24"/>
              </w:rPr>
              <w:t>q</w:t>
            </w:r>
            <w:r w:rsidRPr="00A31D19">
              <w:rPr>
                <w:rFonts w:ascii="Calibri" w:hAnsi="Calibri" w:cs="Calibri"/>
                <w:szCs w:val="24"/>
                <w:vertAlign w:val="subscript"/>
              </w:rPr>
              <w:t>e,cal</w:t>
            </w:r>
            <w:proofErr w:type="spellEnd"/>
            <w:proofErr w:type="gramEnd"/>
          </w:p>
        </w:tc>
        <w:tc>
          <w:tcPr>
            <w:tcW w:w="1323" w:type="dxa"/>
            <w:shd w:val="clear" w:color="auto" w:fill="FFFFFF"/>
          </w:tcPr>
          <w:p w14:paraId="039A8331" w14:textId="2D2CC6F6" w:rsidR="00C205EB" w:rsidRPr="00A31D19" w:rsidRDefault="00C205EB" w:rsidP="00282C92">
            <w:pPr>
              <w:spacing w:line="480" w:lineRule="auto"/>
              <w:jc w:val="center"/>
              <w:rPr>
                <w:rFonts w:ascii="Calibri" w:hAnsi="Calibri" w:cs="Calibri"/>
                <w:szCs w:val="24"/>
              </w:rPr>
            </w:pPr>
            <w:r w:rsidRPr="00A31D19">
              <w:rPr>
                <w:rFonts w:ascii="Calibri" w:hAnsi="Calibri" w:cs="Calibri"/>
                <w:szCs w:val="24"/>
              </w:rPr>
              <w:t>49.5</w:t>
            </w:r>
            <w:del w:id="235" w:author="Miloš Kostić" w:date="2019-07-17T21:15:00Z">
              <w:r w:rsidRPr="00A31D19" w:rsidDel="00897DE7">
                <w:rPr>
                  <w:rFonts w:ascii="Calibri" w:hAnsi="Calibri" w:cs="Calibri"/>
                  <w:szCs w:val="24"/>
                </w:rPr>
                <w:delText>4</w:delText>
              </w:r>
            </w:del>
            <w:ins w:id="236" w:author="Miloš Kostić" w:date="2019-07-17T22:08:00Z">
              <w:r w:rsidR="001B2E82">
                <w:rPr>
                  <w:rFonts w:ascii="Calibri" w:hAnsi="Calibri" w:cs="Calibri"/>
                  <w:szCs w:val="24"/>
                </w:rPr>
                <w:t>±0.11</w:t>
              </w:r>
            </w:ins>
          </w:p>
        </w:tc>
        <w:tc>
          <w:tcPr>
            <w:tcW w:w="1322" w:type="dxa"/>
            <w:shd w:val="clear" w:color="auto" w:fill="FFFFFF"/>
          </w:tcPr>
          <w:p w14:paraId="59A7A9D8" w14:textId="6E471D13" w:rsidR="00C205EB" w:rsidRPr="00A31D19" w:rsidRDefault="00C205EB" w:rsidP="00282C92">
            <w:pPr>
              <w:spacing w:line="480" w:lineRule="auto"/>
              <w:jc w:val="center"/>
              <w:rPr>
                <w:rFonts w:ascii="Calibri" w:hAnsi="Calibri" w:cs="Calibri"/>
                <w:szCs w:val="24"/>
              </w:rPr>
            </w:pPr>
            <w:r w:rsidRPr="00A31D19">
              <w:rPr>
                <w:rFonts w:ascii="Calibri" w:hAnsi="Calibri" w:cs="Calibri"/>
                <w:szCs w:val="24"/>
              </w:rPr>
              <w:t>97.6</w:t>
            </w:r>
            <w:del w:id="237" w:author="Miloš Kostić" w:date="2019-07-17T21:15:00Z">
              <w:r w:rsidRPr="00A31D19" w:rsidDel="00897DE7">
                <w:rPr>
                  <w:rFonts w:ascii="Calibri" w:hAnsi="Calibri" w:cs="Calibri"/>
                  <w:szCs w:val="24"/>
                </w:rPr>
                <w:delText>0</w:delText>
              </w:r>
            </w:del>
            <w:ins w:id="238" w:author="Miloš Kostić" w:date="2019-07-17T22:09:00Z">
              <w:r w:rsidR="001B2E82">
                <w:rPr>
                  <w:rFonts w:ascii="Calibri" w:hAnsi="Calibri" w:cs="Calibri"/>
                  <w:szCs w:val="24"/>
                </w:rPr>
                <w:t>±0.36</w:t>
              </w:r>
            </w:ins>
          </w:p>
        </w:tc>
        <w:tc>
          <w:tcPr>
            <w:tcW w:w="1321" w:type="dxa"/>
            <w:shd w:val="clear" w:color="auto" w:fill="FFFFFF"/>
          </w:tcPr>
          <w:p w14:paraId="102BA268" w14:textId="7169BCAB" w:rsidR="00C205EB" w:rsidRPr="00A31D19" w:rsidRDefault="00C205EB" w:rsidP="00282C92">
            <w:pPr>
              <w:spacing w:line="480" w:lineRule="auto"/>
              <w:jc w:val="center"/>
              <w:rPr>
                <w:rFonts w:ascii="Calibri" w:hAnsi="Calibri" w:cs="Calibri"/>
                <w:szCs w:val="24"/>
              </w:rPr>
            </w:pPr>
            <w:r w:rsidRPr="00A31D19">
              <w:rPr>
                <w:rFonts w:ascii="Calibri" w:hAnsi="Calibri" w:cs="Calibri"/>
                <w:szCs w:val="24"/>
              </w:rPr>
              <w:t>194.</w:t>
            </w:r>
            <w:del w:id="239" w:author="Miloš Kostić" w:date="2019-07-17T21:15:00Z">
              <w:r w:rsidRPr="00A31D19" w:rsidDel="00897DE7">
                <w:rPr>
                  <w:rFonts w:ascii="Calibri" w:hAnsi="Calibri" w:cs="Calibri"/>
                  <w:szCs w:val="24"/>
                </w:rPr>
                <w:delText>17</w:delText>
              </w:r>
            </w:del>
            <w:ins w:id="240" w:author="Miloš Kostić" w:date="2019-07-17T21:15:00Z">
              <w:r w:rsidR="00897DE7">
                <w:rPr>
                  <w:rFonts w:ascii="Calibri" w:hAnsi="Calibri" w:cs="Calibri"/>
                  <w:szCs w:val="24"/>
                </w:rPr>
                <w:t>2</w:t>
              </w:r>
            </w:ins>
            <w:ins w:id="241" w:author="Miloš Kostić" w:date="2019-07-17T22:10:00Z">
              <w:r w:rsidR="001B2E82">
                <w:rPr>
                  <w:rFonts w:ascii="Calibri" w:hAnsi="Calibri" w:cs="Calibri"/>
                  <w:szCs w:val="24"/>
                </w:rPr>
                <w:t>±1.01</w:t>
              </w:r>
            </w:ins>
          </w:p>
        </w:tc>
        <w:tc>
          <w:tcPr>
            <w:tcW w:w="1276" w:type="dxa"/>
            <w:shd w:val="clear" w:color="auto" w:fill="FFFFFF"/>
          </w:tcPr>
          <w:p w14:paraId="75022893" w14:textId="3D0125D6" w:rsidR="00C205EB" w:rsidRPr="00A31D19" w:rsidRDefault="00C205EB" w:rsidP="00282C92">
            <w:pPr>
              <w:spacing w:line="480" w:lineRule="auto"/>
              <w:jc w:val="center"/>
              <w:rPr>
                <w:rFonts w:ascii="Calibri" w:hAnsi="Calibri" w:cs="Calibri"/>
                <w:szCs w:val="24"/>
              </w:rPr>
            </w:pPr>
            <w:r w:rsidRPr="00A31D19">
              <w:rPr>
                <w:rFonts w:ascii="Calibri" w:hAnsi="Calibri" w:cs="Calibri"/>
                <w:szCs w:val="24"/>
              </w:rPr>
              <w:t>282.</w:t>
            </w:r>
            <w:del w:id="242" w:author="Miloš Kostić" w:date="2019-07-17T21:15:00Z">
              <w:r w:rsidRPr="00A31D19" w:rsidDel="00897DE7">
                <w:rPr>
                  <w:rFonts w:ascii="Calibri" w:hAnsi="Calibri" w:cs="Calibri"/>
                  <w:szCs w:val="24"/>
                </w:rPr>
                <w:delText>76</w:delText>
              </w:r>
            </w:del>
            <w:ins w:id="243" w:author="Miloš Kostić" w:date="2019-07-17T21:15:00Z">
              <w:r w:rsidR="00897DE7">
                <w:rPr>
                  <w:rFonts w:ascii="Calibri" w:hAnsi="Calibri" w:cs="Calibri"/>
                  <w:szCs w:val="24"/>
                </w:rPr>
                <w:t>8</w:t>
              </w:r>
            </w:ins>
            <w:ins w:id="244" w:author="Miloš Kostić" w:date="2019-07-17T22:12:00Z">
              <w:r w:rsidR="001B2E82">
                <w:rPr>
                  <w:rFonts w:ascii="Calibri" w:hAnsi="Calibri" w:cs="Calibri"/>
                  <w:szCs w:val="24"/>
                </w:rPr>
                <w:t>±</w:t>
              </w:r>
            </w:ins>
            <w:ins w:id="245" w:author="Miloš Kostić" w:date="2019-07-17T22:13:00Z">
              <w:r w:rsidR="001B2E82">
                <w:rPr>
                  <w:rFonts w:ascii="Calibri" w:hAnsi="Calibri" w:cs="Calibri"/>
                  <w:szCs w:val="24"/>
                </w:rPr>
                <w:t>3.36</w:t>
              </w:r>
            </w:ins>
          </w:p>
        </w:tc>
        <w:tc>
          <w:tcPr>
            <w:tcW w:w="1276" w:type="dxa"/>
            <w:shd w:val="clear" w:color="auto" w:fill="FFFFFF"/>
          </w:tcPr>
          <w:p w14:paraId="6EDB8377" w14:textId="206881F4" w:rsidR="00C205EB" w:rsidRPr="00A31D19" w:rsidRDefault="00C205EB" w:rsidP="00282C92">
            <w:pPr>
              <w:spacing w:line="480" w:lineRule="auto"/>
              <w:jc w:val="center"/>
              <w:rPr>
                <w:rFonts w:ascii="Calibri" w:hAnsi="Calibri" w:cs="Calibri"/>
                <w:szCs w:val="24"/>
              </w:rPr>
            </w:pPr>
            <w:r w:rsidRPr="00A31D19">
              <w:rPr>
                <w:rFonts w:ascii="Calibri" w:hAnsi="Calibri" w:cs="Calibri"/>
                <w:szCs w:val="24"/>
              </w:rPr>
              <w:t>321.9</w:t>
            </w:r>
            <w:del w:id="246" w:author="Miloš Kostić" w:date="2019-07-17T21:15:00Z">
              <w:r w:rsidRPr="00A31D19" w:rsidDel="00897DE7">
                <w:rPr>
                  <w:rFonts w:ascii="Calibri" w:hAnsi="Calibri" w:cs="Calibri"/>
                  <w:szCs w:val="24"/>
                </w:rPr>
                <w:delText>3</w:delText>
              </w:r>
            </w:del>
            <w:ins w:id="247" w:author="Miloš Kostić" w:date="2019-07-17T22:14:00Z">
              <w:r w:rsidR="001B2E82">
                <w:rPr>
                  <w:rFonts w:ascii="Calibri" w:hAnsi="Calibri" w:cs="Calibri"/>
                  <w:szCs w:val="24"/>
                </w:rPr>
                <w:t>±</w:t>
              </w:r>
            </w:ins>
            <w:ins w:id="248" w:author="Miloš Kostić" w:date="2019-07-17T22:15:00Z">
              <w:r w:rsidR="001B2E82">
                <w:rPr>
                  <w:rFonts w:ascii="Calibri" w:hAnsi="Calibri" w:cs="Calibri"/>
                  <w:szCs w:val="24"/>
                </w:rPr>
                <w:t>6.64</w:t>
              </w:r>
            </w:ins>
          </w:p>
        </w:tc>
        <w:tc>
          <w:tcPr>
            <w:tcW w:w="1276" w:type="dxa"/>
            <w:shd w:val="clear" w:color="auto" w:fill="FFFFFF"/>
          </w:tcPr>
          <w:p w14:paraId="764F5401" w14:textId="5B124721" w:rsidR="00C205EB" w:rsidRPr="00A31D19" w:rsidRDefault="00C205EB" w:rsidP="00282C92">
            <w:pPr>
              <w:spacing w:line="480" w:lineRule="auto"/>
              <w:jc w:val="center"/>
              <w:rPr>
                <w:rFonts w:ascii="Calibri" w:hAnsi="Calibri" w:cs="Calibri"/>
                <w:szCs w:val="24"/>
              </w:rPr>
            </w:pPr>
            <w:r w:rsidRPr="00A31D19">
              <w:rPr>
                <w:rFonts w:ascii="Calibri" w:hAnsi="Calibri" w:cs="Calibri"/>
                <w:szCs w:val="24"/>
              </w:rPr>
              <w:t>323.</w:t>
            </w:r>
            <w:del w:id="249" w:author="Miloš Kostić" w:date="2019-07-17T21:15:00Z">
              <w:r w:rsidRPr="00A31D19" w:rsidDel="00897DE7">
                <w:rPr>
                  <w:rFonts w:ascii="Calibri" w:hAnsi="Calibri" w:cs="Calibri"/>
                  <w:szCs w:val="24"/>
                </w:rPr>
                <w:delText>48</w:delText>
              </w:r>
            </w:del>
            <w:ins w:id="250" w:author="Miloš Kostić" w:date="2019-07-17T21:15:00Z">
              <w:r w:rsidR="00897DE7">
                <w:rPr>
                  <w:rFonts w:ascii="Calibri" w:hAnsi="Calibri" w:cs="Calibri"/>
                  <w:szCs w:val="24"/>
                </w:rPr>
                <w:t>5</w:t>
              </w:r>
            </w:ins>
            <w:ins w:id="251" w:author="Miloš Kostić" w:date="2019-07-17T22:16:00Z">
              <w:r w:rsidR="001B2E82">
                <w:rPr>
                  <w:rFonts w:ascii="Calibri" w:hAnsi="Calibri" w:cs="Calibri"/>
                  <w:szCs w:val="24"/>
                </w:rPr>
                <w:t>±5.26</w:t>
              </w:r>
            </w:ins>
          </w:p>
        </w:tc>
      </w:tr>
      <w:bookmarkEnd w:id="234"/>
      <w:tr w:rsidR="00C205EB" w:rsidRPr="00A31D19" w14:paraId="2AF34F63" w14:textId="77777777">
        <w:trPr>
          <w:trHeight w:hRule="exact" w:val="340"/>
          <w:jc w:val="center"/>
        </w:trPr>
        <w:tc>
          <w:tcPr>
            <w:tcW w:w="2266" w:type="dxa"/>
            <w:shd w:val="clear" w:color="auto" w:fill="FFFFFF"/>
            <w:vAlign w:val="center"/>
          </w:tcPr>
          <w:p w14:paraId="0167AA9F" w14:textId="77777777" w:rsidR="00C205EB" w:rsidRPr="00A31D19" w:rsidRDefault="00C205EB" w:rsidP="00282C92">
            <w:pPr>
              <w:pStyle w:val="TCTableBody"/>
              <w:spacing w:before="0" w:after="0" w:line="480" w:lineRule="auto"/>
              <w:rPr>
                <w:rFonts w:ascii="Calibri" w:hAnsi="Calibri" w:cs="Calibri"/>
                <w:i/>
                <w:szCs w:val="24"/>
              </w:rPr>
            </w:pPr>
            <w:r w:rsidRPr="00A31D19">
              <w:rPr>
                <w:rFonts w:ascii="Calibri" w:hAnsi="Calibri" w:cs="Calibri"/>
                <w:i/>
                <w:szCs w:val="24"/>
              </w:rPr>
              <w:t>k</w:t>
            </w:r>
            <w:r w:rsidRPr="00A31D19">
              <w:rPr>
                <w:rFonts w:ascii="Calibri" w:hAnsi="Calibri" w:cs="Calibri"/>
                <w:szCs w:val="24"/>
                <w:vertAlign w:val="subscript"/>
              </w:rPr>
              <w:t>2</w:t>
            </w:r>
          </w:p>
        </w:tc>
        <w:tc>
          <w:tcPr>
            <w:tcW w:w="1323" w:type="dxa"/>
            <w:shd w:val="clear" w:color="auto" w:fill="FFFFFF"/>
          </w:tcPr>
          <w:p w14:paraId="0109396F" w14:textId="77777777" w:rsidR="00C205EB" w:rsidRPr="00A31D19" w:rsidRDefault="00C205EB" w:rsidP="00282C92">
            <w:pPr>
              <w:spacing w:line="480" w:lineRule="auto"/>
              <w:jc w:val="center"/>
              <w:rPr>
                <w:rFonts w:ascii="Calibri" w:hAnsi="Calibri" w:cs="Calibri"/>
                <w:szCs w:val="24"/>
              </w:rPr>
            </w:pPr>
            <w:r w:rsidRPr="00A31D19">
              <w:rPr>
                <w:rFonts w:ascii="Calibri" w:hAnsi="Calibri" w:cs="Calibri"/>
                <w:szCs w:val="24"/>
              </w:rPr>
              <w:t>0.0917</w:t>
            </w:r>
          </w:p>
        </w:tc>
        <w:tc>
          <w:tcPr>
            <w:tcW w:w="1322" w:type="dxa"/>
            <w:shd w:val="clear" w:color="auto" w:fill="FFFFFF"/>
          </w:tcPr>
          <w:p w14:paraId="59ECF61F" w14:textId="77777777" w:rsidR="00C205EB" w:rsidRPr="00A31D19" w:rsidRDefault="00C205EB" w:rsidP="00282C92">
            <w:pPr>
              <w:spacing w:line="480" w:lineRule="auto"/>
              <w:jc w:val="center"/>
              <w:rPr>
                <w:rFonts w:ascii="Calibri" w:hAnsi="Calibri" w:cs="Calibri"/>
                <w:szCs w:val="24"/>
              </w:rPr>
            </w:pPr>
            <w:r w:rsidRPr="00A31D19">
              <w:rPr>
                <w:rFonts w:ascii="Calibri" w:hAnsi="Calibri" w:cs="Calibri"/>
                <w:szCs w:val="24"/>
              </w:rPr>
              <w:t>0.1302</w:t>
            </w:r>
          </w:p>
        </w:tc>
        <w:tc>
          <w:tcPr>
            <w:tcW w:w="1321" w:type="dxa"/>
            <w:shd w:val="clear" w:color="auto" w:fill="FFFFFF"/>
          </w:tcPr>
          <w:p w14:paraId="72AADB56" w14:textId="77777777" w:rsidR="00C205EB" w:rsidRPr="00A31D19" w:rsidRDefault="00C205EB" w:rsidP="00282C92">
            <w:pPr>
              <w:spacing w:line="480" w:lineRule="auto"/>
              <w:jc w:val="center"/>
              <w:rPr>
                <w:rFonts w:ascii="Calibri" w:hAnsi="Calibri" w:cs="Calibri"/>
                <w:szCs w:val="24"/>
              </w:rPr>
            </w:pPr>
            <w:r w:rsidRPr="00A31D19">
              <w:rPr>
                <w:rFonts w:ascii="Calibri" w:hAnsi="Calibri" w:cs="Calibri"/>
                <w:szCs w:val="24"/>
              </w:rPr>
              <w:t>0.0067</w:t>
            </w:r>
          </w:p>
        </w:tc>
        <w:tc>
          <w:tcPr>
            <w:tcW w:w="1276" w:type="dxa"/>
            <w:shd w:val="clear" w:color="auto" w:fill="FFFFFF"/>
          </w:tcPr>
          <w:p w14:paraId="1FAD5C31" w14:textId="77777777" w:rsidR="00C205EB" w:rsidRPr="00A31D19" w:rsidRDefault="00C205EB" w:rsidP="00282C92">
            <w:pPr>
              <w:spacing w:line="480" w:lineRule="auto"/>
              <w:jc w:val="center"/>
              <w:rPr>
                <w:rFonts w:ascii="Calibri" w:hAnsi="Calibri" w:cs="Calibri"/>
                <w:szCs w:val="24"/>
              </w:rPr>
            </w:pPr>
            <w:r w:rsidRPr="00A31D19">
              <w:rPr>
                <w:rFonts w:ascii="Calibri" w:hAnsi="Calibri" w:cs="Calibri"/>
                <w:szCs w:val="24"/>
              </w:rPr>
              <w:t>0.0018</w:t>
            </w:r>
          </w:p>
        </w:tc>
        <w:tc>
          <w:tcPr>
            <w:tcW w:w="1276" w:type="dxa"/>
            <w:shd w:val="clear" w:color="auto" w:fill="FFFFFF"/>
          </w:tcPr>
          <w:p w14:paraId="58B697A5" w14:textId="77777777" w:rsidR="00C205EB" w:rsidRPr="00A31D19" w:rsidRDefault="00C205EB" w:rsidP="00282C92">
            <w:pPr>
              <w:spacing w:line="480" w:lineRule="auto"/>
              <w:jc w:val="center"/>
              <w:rPr>
                <w:rFonts w:ascii="Calibri" w:hAnsi="Calibri" w:cs="Calibri"/>
                <w:szCs w:val="24"/>
              </w:rPr>
            </w:pPr>
            <w:r w:rsidRPr="00A31D19">
              <w:rPr>
                <w:rFonts w:ascii="Calibri" w:hAnsi="Calibri" w:cs="Calibri"/>
                <w:szCs w:val="24"/>
              </w:rPr>
              <w:t>0.0011</w:t>
            </w:r>
          </w:p>
        </w:tc>
        <w:tc>
          <w:tcPr>
            <w:tcW w:w="1276" w:type="dxa"/>
            <w:shd w:val="clear" w:color="auto" w:fill="FFFFFF"/>
          </w:tcPr>
          <w:p w14:paraId="6FE47898" w14:textId="77777777" w:rsidR="00C205EB" w:rsidRPr="00A31D19" w:rsidRDefault="00C205EB" w:rsidP="00282C92">
            <w:pPr>
              <w:spacing w:line="480" w:lineRule="auto"/>
              <w:jc w:val="center"/>
              <w:rPr>
                <w:rFonts w:ascii="Calibri" w:hAnsi="Calibri" w:cs="Calibri"/>
                <w:szCs w:val="24"/>
              </w:rPr>
            </w:pPr>
            <w:r w:rsidRPr="00A31D19">
              <w:rPr>
                <w:rFonts w:ascii="Calibri" w:hAnsi="Calibri" w:cs="Calibri"/>
                <w:szCs w:val="24"/>
              </w:rPr>
              <w:t>0.0013</w:t>
            </w:r>
          </w:p>
        </w:tc>
      </w:tr>
      <w:tr w:rsidR="00C205EB" w:rsidRPr="00A31D19" w14:paraId="77907B88" w14:textId="77777777">
        <w:trPr>
          <w:trHeight w:hRule="exact" w:val="340"/>
          <w:jc w:val="center"/>
        </w:trPr>
        <w:tc>
          <w:tcPr>
            <w:tcW w:w="2266" w:type="dxa"/>
            <w:shd w:val="clear" w:color="auto" w:fill="FFFFFF"/>
            <w:vAlign w:val="center"/>
          </w:tcPr>
          <w:p w14:paraId="53395FA8" w14:textId="77777777" w:rsidR="00C205EB" w:rsidRPr="00A31D19" w:rsidRDefault="00C205EB" w:rsidP="00282C92">
            <w:pPr>
              <w:pStyle w:val="TCTableBody"/>
              <w:spacing w:before="0" w:after="0" w:line="480" w:lineRule="auto"/>
              <w:rPr>
                <w:rFonts w:ascii="Calibri" w:hAnsi="Calibri" w:cs="Calibri"/>
                <w:i/>
                <w:szCs w:val="24"/>
              </w:rPr>
            </w:pPr>
            <w:r w:rsidRPr="00A31D19">
              <w:rPr>
                <w:rFonts w:ascii="Calibri" w:hAnsi="Calibri" w:cs="Calibri"/>
                <w:i/>
                <w:szCs w:val="24"/>
              </w:rPr>
              <w:t>r</w:t>
            </w:r>
            <w:r w:rsidRPr="00A31D19">
              <w:rPr>
                <w:rFonts w:ascii="Calibri" w:hAnsi="Calibri" w:cs="Calibri"/>
                <w:szCs w:val="24"/>
                <w:vertAlign w:val="superscript"/>
              </w:rPr>
              <w:t>2</w:t>
            </w:r>
          </w:p>
        </w:tc>
        <w:tc>
          <w:tcPr>
            <w:tcW w:w="1323" w:type="dxa"/>
            <w:shd w:val="clear" w:color="auto" w:fill="FFFFFF"/>
            <w:vAlign w:val="center"/>
          </w:tcPr>
          <w:p w14:paraId="5B178FF0" w14:textId="77777777" w:rsidR="00C205EB" w:rsidRPr="00A31D19" w:rsidRDefault="00C205EB" w:rsidP="00282C92">
            <w:pPr>
              <w:spacing w:line="480" w:lineRule="auto"/>
              <w:jc w:val="center"/>
              <w:rPr>
                <w:rFonts w:ascii="Calibri" w:hAnsi="Calibri" w:cs="Calibri"/>
                <w:szCs w:val="24"/>
              </w:rPr>
            </w:pPr>
            <w:r w:rsidRPr="00A31D19">
              <w:rPr>
                <w:rFonts w:ascii="Calibri" w:hAnsi="Calibri" w:cs="Calibri"/>
                <w:szCs w:val="24"/>
              </w:rPr>
              <w:t>1.000</w:t>
            </w:r>
          </w:p>
        </w:tc>
        <w:tc>
          <w:tcPr>
            <w:tcW w:w="1322" w:type="dxa"/>
            <w:shd w:val="clear" w:color="auto" w:fill="FFFFFF"/>
            <w:vAlign w:val="center"/>
          </w:tcPr>
          <w:p w14:paraId="31F9D736" w14:textId="77777777" w:rsidR="00C205EB" w:rsidRPr="00A31D19" w:rsidRDefault="00C205EB" w:rsidP="00282C92">
            <w:pPr>
              <w:spacing w:line="480" w:lineRule="auto"/>
              <w:jc w:val="center"/>
              <w:rPr>
                <w:rFonts w:ascii="Calibri" w:hAnsi="Calibri" w:cs="Calibri"/>
                <w:szCs w:val="24"/>
              </w:rPr>
            </w:pPr>
            <w:r w:rsidRPr="00A31D19">
              <w:rPr>
                <w:rFonts w:ascii="Calibri" w:hAnsi="Calibri" w:cs="Calibri"/>
                <w:szCs w:val="24"/>
              </w:rPr>
              <w:t>0.999</w:t>
            </w:r>
          </w:p>
        </w:tc>
        <w:tc>
          <w:tcPr>
            <w:tcW w:w="1321" w:type="dxa"/>
            <w:shd w:val="clear" w:color="auto" w:fill="FFFFFF"/>
            <w:vAlign w:val="center"/>
          </w:tcPr>
          <w:p w14:paraId="58C1F11B" w14:textId="77777777" w:rsidR="00C205EB" w:rsidRPr="00A31D19" w:rsidRDefault="00C205EB" w:rsidP="00282C92">
            <w:pPr>
              <w:spacing w:line="480" w:lineRule="auto"/>
              <w:jc w:val="center"/>
              <w:rPr>
                <w:rFonts w:ascii="Calibri" w:hAnsi="Calibri" w:cs="Calibri"/>
                <w:szCs w:val="24"/>
              </w:rPr>
            </w:pPr>
            <w:r w:rsidRPr="00A31D19">
              <w:rPr>
                <w:rFonts w:ascii="Calibri" w:hAnsi="Calibri" w:cs="Calibri"/>
                <w:szCs w:val="24"/>
              </w:rPr>
              <w:t>0.998</w:t>
            </w:r>
          </w:p>
        </w:tc>
        <w:tc>
          <w:tcPr>
            <w:tcW w:w="1276" w:type="dxa"/>
            <w:shd w:val="clear" w:color="auto" w:fill="FFFFFF"/>
            <w:vAlign w:val="center"/>
          </w:tcPr>
          <w:p w14:paraId="234B8562" w14:textId="77777777" w:rsidR="00C205EB" w:rsidRPr="00A31D19" w:rsidRDefault="00C205EB" w:rsidP="00282C92">
            <w:pPr>
              <w:spacing w:line="480" w:lineRule="auto"/>
              <w:jc w:val="center"/>
              <w:rPr>
                <w:rFonts w:ascii="Calibri" w:hAnsi="Calibri" w:cs="Calibri"/>
                <w:szCs w:val="24"/>
              </w:rPr>
            </w:pPr>
            <w:r w:rsidRPr="00A31D19">
              <w:rPr>
                <w:rFonts w:ascii="Calibri" w:hAnsi="Calibri" w:cs="Calibri"/>
                <w:szCs w:val="24"/>
              </w:rPr>
              <w:t>0.991</w:t>
            </w:r>
          </w:p>
        </w:tc>
        <w:tc>
          <w:tcPr>
            <w:tcW w:w="1276" w:type="dxa"/>
            <w:shd w:val="clear" w:color="auto" w:fill="FFFFFF"/>
            <w:vAlign w:val="center"/>
          </w:tcPr>
          <w:p w14:paraId="2348BBA6" w14:textId="77777777" w:rsidR="00C205EB" w:rsidRPr="00A31D19" w:rsidRDefault="00C205EB" w:rsidP="00282C92">
            <w:pPr>
              <w:spacing w:line="480" w:lineRule="auto"/>
              <w:jc w:val="center"/>
              <w:rPr>
                <w:rFonts w:ascii="Calibri" w:hAnsi="Calibri" w:cs="Calibri"/>
                <w:szCs w:val="24"/>
              </w:rPr>
            </w:pPr>
            <w:r w:rsidRPr="00A31D19">
              <w:rPr>
                <w:rFonts w:ascii="Calibri" w:hAnsi="Calibri" w:cs="Calibri"/>
                <w:szCs w:val="24"/>
              </w:rPr>
              <w:t>0.980</w:t>
            </w:r>
          </w:p>
        </w:tc>
        <w:tc>
          <w:tcPr>
            <w:tcW w:w="1276" w:type="dxa"/>
            <w:shd w:val="clear" w:color="auto" w:fill="FFFFFF"/>
            <w:vAlign w:val="center"/>
          </w:tcPr>
          <w:p w14:paraId="385387E0" w14:textId="77777777" w:rsidR="00C205EB" w:rsidRPr="00A31D19" w:rsidRDefault="00C205EB" w:rsidP="00282C92">
            <w:pPr>
              <w:spacing w:line="480" w:lineRule="auto"/>
              <w:jc w:val="center"/>
              <w:rPr>
                <w:rFonts w:ascii="Calibri" w:hAnsi="Calibri" w:cs="Calibri"/>
                <w:szCs w:val="24"/>
              </w:rPr>
            </w:pPr>
            <w:r w:rsidRPr="00A31D19">
              <w:rPr>
                <w:rFonts w:ascii="Calibri" w:hAnsi="Calibri" w:cs="Calibri"/>
                <w:szCs w:val="24"/>
              </w:rPr>
              <w:t>0.987</w:t>
            </w:r>
          </w:p>
        </w:tc>
      </w:tr>
      <w:tr w:rsidR="00C205EB" w:rsidRPr="00A31D19" w14:paraId="4B070376" w14:textId="77777777">
        <w:trPr>
          <w:trHeight w:hRule="exact" w:val="340"/>
          <w:jc w:val="center"/>
        </w:trPr>
        <w:tc>
          <w:tcPr>
            <w:tcW w:w="2266" w:type="dxa"/>
            <w:shd w:val="clear" w:color="auto" w:fill="FFFFFF"/>
            <w:vAlign w:val="center"/>
          </w:tcPr>
          <w:p w14:paraId="7CE00477" w14:textId="77777777" w:rsidR="00C205EB" w:rsidRPr="00A31D19" w:rsidRDefault="00C205EB" w:rsidP="00282C92">
            <w:pPr>
              <w:pStyle w:val="TCTableBody"/>
              <w:spacing w:before="0" w:after="0" w:line="480" w:lineRule="auto"/>
              <w:rPr>
                <w:rFonts w:ascii="Calibri" w:hAnsi="Calibri" w:cs="Calibri"/>
                <w:i/>
                <w:szCs w:val="24"/>
              </w:rPr>
            </w:pPr>
            <w:r w:rsidRPr="00A31D19">
              <w:rPr>
                <w:rFonts w:ascii="Calibri" w:hAnsi="Calibri" w:cs="Calibri"/>
                <w:szCs w:val="24"/>
              </w:rPr>
              <w:t>Relative deviation %</w:t>
            </w:r>
          </w:p>
        </w:tc>
        <w:tc>
          <w:tcPr>
            <w:tcW w:w="1323" w:type="dxa"/>
            <w:shd w:val="clear" w:color="auto" w:fill="FFFFFF"/>
            <w:vAlign w:val="center"/>
          </w:tcPr>
          <w:p w14:paraId="3918575F" w14:textId="77777777" w:rsidR="00C205EB" w:rsidRPr="00A31D19" w:rsidRDefault="00C205EB" w:rsidP="00282C92">
            <w:pPr>
              <w:spacing w:line="480" w:lineRule="auto"/>
              <w:jc w:val="center"/>
              <w:rPr>
                <w:rFonts w:ascii="Calibri" w:hAnsi="Calibri" w:cs="Calibri"/>
                <w:szCs w:val="24"/>
              </w:rPr>
            </w:pPr>
            <w:r w:rsidRPr="00A31D19">
              <w:rPr>
                <w:rFonts w:ascii="Calibri" w:hAnsi="Calibri" w:cs="Calibri"/>
                <w:szCs w:val="24"/>
              </w:rPr>
              <w:t>0.3</w:t>
            </w:r>
            <w:del w:id="252" w:author="Miloš Kostić" w:date="2019-07-17T21:16:00Z">
              <w:r w:rsidRPr="00A31D19" w:rsidDel="00897DE7">
                <w:rPr>
                  <w:rFonts w:ascii="Calibri" w:hAnsi="Calibri" w:cs="Calibri"/>
                  <w:szCs w:val="24"/>
                </w:rPr>
                <w:delText>02</w:delText>
              </w:r>
            </w:del>
          </w:p>
        </w:tc>
        <w:tc>
          <w:tcPr>
            <w:tcW w:w="1322" w:type="dxa"/>
            <w:shd w:val="clear" w:color="auto" w:fill="FFFFFF"/>
            <w:vAlign w:val="center"/>
          </w:tcPr>
          <w:p w14:paraId="75DCA103" w14:textId="3FDDE35C" w:rsidR="00C205EB" w:rsidRPr="00A31D19" w:rsidRDefault="00C205EB" w:rsidP="00282C92">
            <w:pPr>
              <w:spacing w:line="480" w:lineRule="auto"/>
              <w:jc w:val="center"/>
              <w:rPr>
                <w:rFonts w:ascii="Calibri" w:hAnsi="Calibri" w:cs="Calibri"/>
                <w:szCs w:val="24"/>
              </w:rPr>
            </w:pPr>
            <w:r w:rsidRPr="00A31D19">
              <w:rPr>
                <w:rFonts w:ascii="Calibri" w:hAnsi="Calibri" w:cs="Calibri"/>
                <w:szCs w:val="24"/>
              </w:rPr>
              <w:t>1.</w:t>
            </w:r>
            <w:del w:id="253" w:author="Miloš Kostić" w:date="2019-07-17T21:16:00Z">
              <w:r w:rsidRPr="00A31D19" w:rsidDel="00897DE7">
                <w:rPr>
                  <w:rFonts w:ascii="Calibri" w:hAnsi="Calibri" w:cs="Calibri"/>
                  <w:szCs w:val="24"/>
                </w:rPr>
                <w:delText>094</w:delText>
              </w:r>
            </w:del>
            <w:ins w:id="254" w:author="Miloš Kostić" w:date="2019-07-17T21:16:00Z">
              <w:r w:rsidR="00897DE7">
                <w:rPr>
                  <w:rFonts w:ascii="Calibri" w:hAnsi="Calibri" w:cs="Calibri"/>
                  <w:szCs w:val="24"/>
                </w:rPr>
                <w:t>1</w:t>
              </w:r>
            </w:ins>
          </w:p>
        </w:tc>
        <w:tc>
          <w:tcPr>
            <w:tcW w:w="1321" w:type="dxa"/>
            <w:shd w:val="clear" w:color="auto" w:fill="FFFFFF"/>
            <w:vAlign w:val="center"/>
          </w:tcPr>
          <w:p w14:paraId="2C19F790" w14:textId="3E680DC0" w:rsidR="00C205EB" w:rsidRPr="00A31D19" w:rsidRDefault="00C205EB" w:rsidP="00282C92">
            <w:pPr>
              <w:spacing w:line="480" w:lineRule="auto"/>
              <w:jc w:val="center"/>
              <w:rPr>
                <w:rFonts w:ascii="Calibri" w:hAnsi="Calibri" w:cs="Calibri"/>
                <w:szCs w:val="24"/>
              </w:rPr>
            </w:pPr>
            <w:r w:rsidRPr="00A31D19">
              <w:rPr>
                <w:rFonts w:ascii="Calibri" w:hAnsi="Calibri" w:cs="Calibri"/>
                <w:szCs w:val="24"/>
              </w:rPr>
              <w:t>0.5</w:t>
            </w:r>
            <w:del w:id="255" w:author="Miloš Kostić" w:date="2019-07-17T21:16:00Z">
              <w:r w:rsidRPr="00A31D19" w:rsidDel="00897DE7">
                <w:rPr>
                  <w:rFonts w:ascii="Calibri" w:hAnsi="Calibri" w:cs="Calibri"/>
                  <w:szCs w:val="24"/>
                </w:rPr>
                <w:delText>48</w:delText>
              </w:r>
            </w:del>
          </w:p>
        </w:tc>
        <w:tc>
          <w:tcPr>
            <w:tcW w:w="1276" w:type="dxa"/>
            <w:shd w:val="clear" w:color="auto" w:fill="FFFFFF"/>
            <w:vAlign w:val="center"/>
          </w:tcPr>
          <w:p w14:paraId="7B3B125F" w14:textId="429E638C" w:rsidR="00C205EB" w:rsidRPr="00A31D19" w:rsidRDefault="00C205EB" w:rsidP="00282C92">
            <w:pPr>
              <w:spacing w:line="480" w:lineRule="auto"/>
              <w:jc w:val="center"/>
              <w:rPr>
                <w:rFonts w:ascii="Calibri" w:hAnsi="Calibri" w:cs="Calibri"/>
                <w:szCs w:val="24"/>
              </w:rPr>
            </w:pPr>
            <w:r w:rsidRPr="00A31D19">
              <w:rPr>
                <w:rFonts w:ascii="Calibri" w:hAnsi="Calibri" w:cs="Calibri"/>
                <w:szCs w:val="24"/>
              </w:rPr>
              <w:t>0.</w:t>
            </w:r>
            <w:del w:id="256" w:author="Miloš Kostić" w:date="2019-07-17T21:16:00Z">
              <w:r w:rsidRPr="00A31D19" w:rsidDel="00897DE7">
                <w:rPr>
                  <w:rFonts w:ascii="Calibri" w:hAnsi="Calibri" w:cs="Calibri"/>
                  <w:szCs w:val="24"/>
                </w:rPr>
                <w:delText>584</w:delText>
              </w:r>
            </w:del>
            <w:ins w:id="257" w:author="Miloš Kostić" w:date="2019-07-17T21:16:00Z">
              <w:r w:rsidR="00897DE7">
                <w:rPr>
                  <w:rFonts w:ascii="Calibri" w:hAnsi="Calibri" w:cs="Calibri"/>
                  <w:szCs w:val="24"/>
                </w:rPr>
                <w:t>6</w:t>
              </w:r>
            </w:ins>
          </w:p>
        </w:tc>
        <w:tc>
          <w:tcPr>
            <w:tcW w:w="1276" w:type="dxa"/>
            <w:shd w:val="clear" w:color="auto" w:fill="FFFFFF"/>
            <w:vAlign w:val="center"/>
          </w:tcPr>
          <w:p w14:paraId="243CB628" w14:textId="515DBCA3" w:rsidR="00C205EB" w:rsidRPr="00A31D19" w:rsidRDefault="00C205EB" w:rsidP="00282C92">
            <w:pPr>
              <w:spacing w:line="480" w:lineRule="auto"/>
              <w:jc w:val="center"/>
              <w:rPr>
                <w:rFonts w:ascii="Calibri" w:hAnsi="Calibri" w:cs="Calibri"/>
                <w:szCs w:val="24"/>
              </w:rPr>
            </w:pPr>
            <w:r w:rsidRPr="00A31D19">
              <w:rPr>
                <w:rFonts w:ascii="Calibri" w:hAnsi="Calibri" w:cs="Calibri"/>
                <w:szCs w:val="24"/>
              </w:rPr>
              <w:t>2.4</w:t>
            </w:r>
            <w:del w:id="258" w:author="Miloš Kostić" w:date="2019-07-17T21:16:00Z">
              <w:r w:rsidRPr="00A31D19" w:rsidDel="00897DE7">
                <w:rPr>
                  <w:rFonts w:ascii="Calibri" w:hAnsi="Calibri" w:cs="Calibri"/>
                  <w:szCs w:val="24"/>
                </w:rPr>
                <w:delText>22</w:delText>
              </w:r>
            </w:del>
          </w:p>
        </w:tc>
        <w:tc>
          <w:tcPr>
            <w:tcW w:w="1276" w:type="dxa"/>
            <w:shd w:val="clear" w:color="auto" w:fill="FFFFFF"/>
            <w:vAlign w:val="center"/>
          </w:tcPr>
          <w:p w14:paraId="4824E8E2" w14:textId="65C41557" w:rsidR="00C205EB" w:rsidRPr="00A31D19" w:rsidRDefault="00C205EB" w:rsidP="00282C92">
            <w:pPr>
              <w:spacing w:line="480" w:lineRule="auto"/>
              <w:jc w:val="center"/>
              <w:rPr>
                <w:rFonts w:ascii="Calibri" w:hAnsi="Calibri" w:cs="Calibri"/>
                <w:szCs w:val="24"/>
              </w:rPr>
            </w:pPr>
            <w:r w:rsidRPr="00A31D19">
              <w:rPr>
                <w:rFonts w:ascii="Calibri" w:hAnsi="Calibri" w:cs="Calibri"/>
                <w:szCs w:val="24"/>
              </w:rPr>
              <w:t>2.9</w:t>
            </w:r>
            <w:del w:id="259" w:author="Miloš Kostić" w:date="2019-07-17T21:16:00Z">
              <w:r w:rsidRPr="00A31D19" w:rsidDel="00897DE7">
                <w:rPr>
                  <w:rFonts w:ascii="Calibri" w:hAnsi="Calibri" w:cs="Calibri"/>
                  <w:szCs w:val="24"/>
                </w:rPr>
                <w:delText>52</w:delText>
              </w:r>
            </w:del>
          </w:p>
        </w:tc>
      </w:tr>
      <w:tr w:rsidR="00C205EB" w:rsidRPr="00A31D19" w14:paraId="5204DEF5" w14:textId="77777777">
        <w:trPr>
          <w:trHeight w:hRule="exact" w:val="340"/>
          <w:jc w:val="center"/>
        </w:trPr>
        <w:tc>
          <w:tcPr>
            <w:tcW w:w="10060" w:type="dxa"/>
            <w:gridSpan w:val="7"/>
            <w:shd w:val="clear" w:color="auto" w:fill="FFFFFF"/>
            <w:vAlign w:val="center"/>
          </w:tcPr>
          <w:p w14:paraId="671CAC24" w14:textId="77777777" w:rsidR="00C205EB" w:rsidRPr="00A31D19" w:rsidRDefault="00C205EB" w:rsidP="00282C92">
            <w:pPr>
              <w:spacing w:line="480" w:lineRule="auto"/>
              <w:jc w:val="center"/>
              <w:rPr>
                <w:rFonts w:ascii="Calibri" w:hAnsi="Calibri" w:cs="Calibri"/>
                <w:szCs w:val="24"/>
              </w:rPr>
            </w:pPr>
            <w:proofErr w:type="spellStart"/>
            <w:r w:rsidRPr="00A31D19">
              <w:rPr>
                <w:rFonts w:ascii="Calibri" w:hAnsi="Calibri" w:cs="Calibri"/>
                <w:szCs w:val="24"/>
              </w:rPr>
              <w:t>Chrastil</w:t>
            </w:r>
            <w:proofErr w:type="spellEnd"/>
            <w:r w:rsidRPr="00A31D19">
              <w:rPr>
                <w:rFonts w:ascii="Calibri" w:hAnsi="Calibri" w:cs="Calibri"/>
                <w:szCs w:val="24"/>
              </w:rPr>
              <w:t xml:space="preserve"> model</w:t>
            </w:r>
          </w:p>
        </w:tc>
      </w:tr>
      <w:tr w:rsidR="00C205EB" w:rsidRPr="00A31D19" w14:paraId="3E9A3658" w14:textId="77777777">
        <w:trPr>
          <w:trHeight w:hRule="exact" w:val="340"/>
          <w:jc w:val="center"/>
        </w:trPr>
        <w:tc>
          <w:tcPr>
            <w:tcW w:w="2266" w:type="dxa"/>
            <w:shd w:val="clear" w:color="auto" w:fill="FFFFFF"/>
            <w:vAlign w:val="center"/>
          </w:tcPr>
          <w:p w14:paraId="1FEA3CD7" w14:textId="77777777" w:rsidR="00C205EB" w:rsidRPr="00A31D19" w:rsidRDefault="00C205EB" w:rsidP="00282C92">
            <w:pPr>
              <w:pStyle w:val="TCTableBody"/>
              <w:spacing w:before="0" w:after="0" w:line="480" w:lineRule="auto"/>
              <w:rPr>
                <w:rFonts w:ascii="Calibri" w:hAnsi="Calibri" w:cs="Calibri"/>
                <w:i/>
                <w:szCs w:val="24"/>
              </w:rPr>
            </w:pPr>
            <w:proofErr w:type="spellStart"/>
            <w:proofErr w:type="gramStart"/>
            <w:r w:rsidRPr="00A31D19">
              <w:rPr>
                <w:rFonts w:ascii="Calibri" w:hAnsi="Calibri" w:cs="Calibri"/>
                <w:i/>
                <w:szCs w:val="24"/>
              </w:rPr>
              <w:t>q</w:t>
            </w:r>
            <w:r w:rsidRPr="00A31D19">
              <w:rPr>
                <w:rFonts w:ascii="Calibri" w:hAnsi="Calibri" w:cs="Calibri"/>
                <w:szCs w:val="24"/>
                <w:vertAlign w:val="subscript"/>
              </w:rPr>
              <w:t>e,cal</w:t>
            </w:r>
            <w:proofErr w:type="spellEnd"/>
            <w:proofErr w:type="gramEnd"/>
          </w:p>
        </w:tc>
        <w:tc>
          <w:tcPr>
            <w:tcW w:w="1323" w:type="dxa"/>
            <w:shd w:val="clear" w:color="auto" w:fill="FFFFFF"/>
          </w:tcPr>
          <w:p w14:paraId="782CC3CB" w14:textId="1ACFD6D4" w:rsidR="00C205EB" w:rsidRPr="00A31D19" w:rsidRDefault="00C205EB" w:rsidP="00282C92">
            <w:pPr>
              <w:spacing w:line="480" w:lineRule="auto"/>
              <w:jc w:val="center"/>
              <w:rPr>
                <w:rFonts w:ascii="Calibri" w:hAnsi="Calibri" w:cs="Calibri"/>
                <w:szCs w:val="24"/>
              </w:rPr>
            </w:pPr>
            <w:r w:rsidRPr="00A31D19">
              <w:rPr>
                <w:rFonts w:ascii="Calibri" w:hAnsi="Calibri" w:cs="Calibri"/>
                <w:szCs w:val="24"/>
              </w:rPr>
              <w:t>49.5</w:t>
            </w:r>
            <w:del w:id="260" w:author="Miloš Kostić" w:date="2019-07-17T21:16:00Z">
              <w:r w:rsidRPr="00A31D19" w:rsidDel="00897DE7">
                <w:rPr>
                  <w:rFonts w:ascii="Calibri" w:hAnsi="Calibri" w:cs="Calibri"/>
                  <w:szCs w:val="24"/>
                </w:rPr>
                <w:delText>0</w:delText>
              </w:r>
            </w:del>
            <w:ins w:id="261" w:author="Miloš Kostić" w:date="2019-07-17T22:08:00Z">
              <w:r w:rsidR="001B2E82">
                <w:rPr>
                  <w:rFonts w:ascii="Calibri" w:hAnsi="Calibri" w:cs="Calibri"/>
                  <w:szCs w:val="24"/>
                </w:rPr>
                <w:t>±0.09</w:t>
              </w:r>
            </w:ins>
          </w:p>
        </w:tc>
        <w:tc>
          <w:tcPr>
            <w:tcW w:w="1322" w:type="dxa"/>
            <w:shd w:val="clear" w:color="auto" w:fill="FFFFFF"/>
          </w:tcPr>
          <w:p w14:paraId="68602BB8" w14:textId="4CADA7DE" w:rsidR="00C205EB" w:rsidRPr="00A31D19" w:rsidRDefault="00C205EB" w:rsidP="00282C92">
            <w:pPr>
              <w:spacing w:line="480" w:lineRule="auto"/>
              <w:jc w:val="center"/>
              <w:rPr>
                <w:rFonts w:ascii="Calibri" w:hAnsi="Calibri" w:cs="Calibri"/>
                <w:szCs w:val="24"/>
              </w:rPr>
            </w:pPr>
            <w:r w:rsidRPr="00A31D19">
              <w:rPr>
                <w:rFonts w:ascii="Calibri" w:hAnsi="Calibri" w:cs="Calibri"/>
                <w:szCs w:val="24"/>
              </w:rPr>
              <w:t>98.3</w:t>
            </w:r>
            <w:del w:id="262" w:author="Miloš Kostić" w:date="2019-07-17T21:16:00Z">
              <w:r w:rsidRPr="00A31D19" w:rsidDel="00897DE7">
                <w:rPr>
                  <w:rFonts w:ascii="Calibri" w:hAnsi="Calibri" w:cs="Calibri"/>
                  <w:szCs w:val="24"/>
                </w:rPr>
                <w:delText>5</w:delText>
              </w:r>
            </w:del>
            <w:ins w:id="263" w:author="Miloš Kostić" w:date="2019-07-17T22:09:00Z">
              <w:r w:rsidR="001B2E82">
                <w:rPr>
                  <w:rFonts w:ascii="Calibri" w:hAnsi="Calibri" w:cs="Calibri"/>
                  <w:szCs w:val="24"/>
                </w:rPr>
                <w:t>±0.21</w:t>
              </w:r>
            </w:ins>
          </w:p>
        </w:tc>
        <w:tc>
          <w:tcPr>
            <w:tcW w:w="1321" w:type="dxa"/>
            <w:shd w:val="clear" w:color="auto" w:fill="FFFFFF"/>
          </w:tcPr>
          <w:p w14:paraId="4C7A1E1D" w14:textId="63C370EA" w:rsidR="00C205EB" w:rsidRPr="00A31D19" w:rsidRDefault="00C205EB" w:rsidP="00282C92">
            <w:pPr>
              <w:spacing w:line="480" w:lineRule="auto"/>
              <w:jc w:val="center"/>
              <w:rPr>
                <w:rFonts w:ascii="Calibri" w:hAnsi="Calibri" w:cs="Calibri"/>
                <w:szCs w:val="24"/>
              </w:rPr>
            </w:pPr>
            <w:r w:rsidRPr="00A31D19">
              <w:rPr>
                <w:rFonts w:ascii="Calibri" w:hAnsi="Calibri" w:cs="Calibri"/>
                <w:szCs w:val="24"/>
              </w:rPr>
              <w:t>19</w:t>
            </w:r>
            <w:del w:id="264" w:author="Miloš Kostić" w:date="2019-07-17T21:16:00Z">
              <w:r w:rsidRPr="00A31D19" w:rsidDel="00897DE7">
                <w:rPr>
                  <w:rFonts w:ascii="Calibri" w:hAnsi="Calibri" w:cs="Calibri"/>
                  <w:szCs w:val="24"/>
                </w:rPr>
                <w:delText>0.98</w:delText>
              </w:r>
            </w:del>
            <w:ins w:id="265" w:author="Miloš Kostić" w:date="2019-07-17T21:16:00Z">
              <w:r w:rsidR="00897DE7">
                <w:rPr>
                  <w:rFonts w:ascii="Calibri" w:hAnsi="Calibri" w:cs="Calibri"/>
                  <w:szCs w:val="24"/>
                </w:rPr>
                <w:t>1.0</w:t>
              </w:r>
            </w:ins>
            <w:ins w:id="266" w:author="Miloš Kostić" w:date="2019-07-17T22:10:00Z">
              <w:r w:rsidR="001B2E82">
                <w:rPr>
                  <w:rFonts w:ascii="Calibri" w:hAnsi="Calibri" w:cs="Calibri"/>
                  <w:szCs w:val="24"/>
                </w:rPr>
                <w:t>±1.75</w:t>
              </w:r>
            </w:ins>
          </w:p>
        </w:tc>
        <w:tc>
          <w:tcPr>
            <w:tcW w:w="1276" w:type="dxa"/>
            <w:shd w:val="clear" w:color="auto" w:fill="FFFFFF"/>
          </w:tcPr>
          <w:p w14:paraId="03E22A70" w14:textId="13AAA0B0" w:rsidR="00C205EB" w:rsidRPr="00A31D19" w:rsidRDefault="00C205EB" w:rsidP="00282C92">
            <w:pPr>
              <w:spacing w:line="480" w:lineRule="auto"/>
              <w:jc w:val="center"/>
              <w:rPr>
                <w:rFonts w:ascii="Calibri" w:hAnsi="Calibri" w:cs="Calibri"/>
                <w:szCs w:val="24"/>
              </w:rPr>
            </w:pPr>
            <w:r w:rsidRPr="00A31D19">
              <w:rPr>
                <w:rFonts w:ascii="Calibri" w:hAnsi="Calibri" w:cs="Calibri"/>
                <w:szCs w:val="24"/>
              </w:rPr>
              <w:t>2</w:t>
            </w:r>
            <w:del w:id="267" w:author="Miloš Kostić" w:date="2019-07-17T21:17:00Z">
              <w:r w:rsidRPr="00A31D19" w:rsidDel="00897DE7">
                <w:rPr>
                  <w:rFonts w:ascii="Calibri" w:hAnsi="Calibri" w:cs="Calibri"/>
                  <w:szCs w:val="24"/>
                </w:rPr>
                <w:delText>79.96</w:delText>
              </w:r>
            </w:del>
            <w:ins w:id="268" w:author="Miloš Kostić" w:date="2019-07-17T21:17:00Z">
              <w:r w:rsidR="00897DE7">
                <w:rPr>
                  <w:rFonts w:ascii="Calibri" w:hAnsi="Calibri" w:cs="Calibri"/>
                  <w:szCs w:val="24"/>
                </w:rPr>
                <w:t>80.0</w:t>
              </w:r>
            </w:ins>
            <w:ins w:id="269" w:author="Miloš Kostić" w:date="2019-07-17T22:12:00Z">
              <w:r w:rsidR="001B2E82">
                <w:rPr>
                  <w:rFonts w:ascii="Calibri" w:hAnsi="Calibri" w:cs="Calibri"/>
                  <w:szCs w:val="24"/>
                </w:rPr>
                <w:t>±</w:t>
              </w:r>
            </w:ins>
            <w:ins w:id="270" w:author="Miloš Kostić" w:date="2019-07-17T22:13:00Z">
              <w:r w:rsidR="001B2E82">
                <w:rPr>
                  <w:rFonts w:ascii="Calibri" w:hAnsi="Calibri" w:cs="Calibri"/>
                  <w:szCs w:val="24"/>
                </w:rPr>
                <w:t>2.36</w:t>
              </w:r>
            </w:ins>
          </w:p>
        </w:tc>
        <w:tc>
          <w:tcPr>
            <w:tcW w:w="1276" w:type="dxa"/>
            <w:shd w:val="clear" w:color="auto" w:fill="FFFFFF"/>
          </w:tcPr>
          <w:p w14:paraId="1682AD62" w14:textId="78162AC9" w:rsidR="00C205EB" w:rsidRPr="00A31D19" w:rsidRDefault="00C205EB" w:rsidP="00282C92">
            <w:pPr>
              <w:spacing w:line="480" w:lineRule="auto"/>
              <w:jc w:val="center"/>
              <w:rPr>
                <w:rFonts w:ascii="Calibri" w:hAnsi="Calibri" w:cs="Calibri"/>
                <w:szCs w:val="24"/>
              </w:rPr>
            </w:pPr>
            <w:r w:rsidRPr="00A31D19">
              <w:rPr>
                <w:rFonts w:ascii="Calibri" w:hAnsi="Calibri" w:cs="Calibri"/>
                <w:szCs w:val="24"/>
              </w:rPr>
              <w:t>322.9</w:t>
            </w:r>
            <w:del w:id="271" w:author="Miloš Kostić" w:date="2019-07-17T21:17:00Z">
              <w:r w:rsidRPr="00A31D19" w:rsidDel="00897DE7">
                <w:rPr>
                  <w:rFonts w:ascii="Calibri" w:hAnsi="Calibri" w:cs="Calibri"/>
                  <w:szCs w:val="24"/>
                </w:rPr>
                <w:delText>5</w:delText>
              </w:r>
            </w:del>
            <w:ins w:id="272" w:author="Miloš Kostić" w:date="2019-07-17T22:15:00Z">
              <w:r w:rsidR="001B2E82">
                <w:rPr>
                  <w:rFonts w:ascii="Calibri" w:hAnsi="Calibri" w:cs="Calibri"/>
                  <w:szCs w:val="24"/>
                </w:rPr>
                <w:t>±3.18</w:t>
              </w:r>
            </w:ins>
          </w:p>
        </w:tc>
        <w:tc>
          <w:tcPr>
            <w:tcW w:w="1276" w:type="dxa"/>
            <w:shd w:val="clear" w:color="auto" w:fill="FFFFFF"/>
          </w:tcPr>
          <w:p w14:paraId="2E423FE6" w14:textId="19CFFCBF" w:rsidR="00C205EB" w:rsidRPr="00A31D19" w:rsidRDefault="00C205EB" w:rsidP="00282C92">
            <w:pPr>
              <w:spacing w:line="480" w:lineRule="auto"/>
              <w:jc w:val="center"/>
              <w:rPr>
                <w:rFonts w:ascii="Calibri" w:hAnsi="Calibri" w:cs="Calibri"/>
                <w:szCs w:val="24"/>
              </w:rPr>
            </w:pPr>
            <w:r w:rsidRPr="00A31D19">
              <w:rPr>
                <w:rFonts w:ascii="Calibri" w:hAnsi="Calibri" w:cs="Calibri"/>
                <w:szCs w:val="24"/>
              </w:rPr>
              <w:t>322.1</w:t>
            </w:r>
            <w:del w:id="273" w:author="Miloš Kostić" w:date="2019-07-17T21:17:00Z">
              <w:r w:rsidRPr="00A31D19" w:rsidDel="00897DE7">
                <w:rPr>
                  <w:rFonts w:ascii="Calibri" w:hAnsi="Calibri" w:cs="Calibri"/>
                  <w:szCs w:val="24"/>
                </w:rPr>
                <w:delText>2</w:delText>
              </w:r>
            </w:del>
            <w:ins w:id="274" w:author="Miloš Kostić" w:date="2019-07-17T22:17:00Z">
              <w:r w:rsidR="001B2E82">
                <w:rPr>
                  <w:rFonts w:ascii="Calibri" w:hAnsi="Calibri" w:cs="Calibri"/>
                  <w:szCs w:val="24"/>
                </w:rPr>
                <w:t>±4.52</w:t>
              </w:r>
            </w:ins>
          </w:p>
        </w:tc>
      </w:tr>
      <w:tr w:rsidR="00C205EB" w:rsidRPr="00A31D19" w14:paraId="54C746B0" w14:textId="77777777">
        <w:trPr>
          <w:trHeight w:hRule="exact" w:val="365"/>
          <w:jc w:val="center"/>
        </w:trPr>
        <w:tc>
          <w:tcPr>
            <w:tcW w:w="2266" w:type="dxa"/>
            <w:shd w:val="clear" w:color="auto" w:fill="FFFFFF"/>
            <w:vAlign w:val="center"/>
          </w:tcPr>
          <w:p w14:paraId="3D239500" w14:textId="77777777" w:rsidR="00C205EB" w:rsidRPr="00A31D19" w:rsidRDefault="00C205EB" w:rsidP="00282C92">
            <w:pPr>
              <w:pStyle w:val="TCTableBody"/>
              <w:spacing w:before="0" w:after="0" w:line="480" w:lineRule="auto"/>
              <w:rPr>
                <w:rFonts w:ascii="Calibri" w:hAnsi="Calibri" w:cs="Calibri"/>
                <w:i/>
                <w:szCs w:val="24"/>
              </w:rPr>
            </w:pPr>
            <w:r w:rsidRPr="00A31D19">
              <w:rPr>
                <w:rFonts w:ascii="Calibri" w:hAnsi="Calibri" w:cs="Calibri"/>
                <w:i/>
                <w:szCs w:val="24"/>
              </w:rPr>
              <w:t>k</w:t>
            </w:r>
            <w:r w:rsidRPr="00A31D19">
              <w:rPr>
                <w:rFonts w:ascii="Calibri" w:hAnsi="Calibri" w:cs="Calibri"/>
                <w:szCs w:val="24"/>
                <w:vertAlign w:val="subscript"/>
              </w:rPr>
              <w:t xml:space="preserve">c </w:t>
            </w:r>
          </w:p>
        </w:tc>
        <w:tc>
          <w:tcPr>
            <w:tcW w:w="1323" w:type="dxa"/>
            <w:shd w:val="clear" w:color="auto" w:fill="FFFFFF"/>
          </w:tcPr>
          <w:p w14:paraId="19180256" w14:textId="77777777" w:rsidR="00C205EB" w:rsidRPr="00A31D19" w:rsidRDefault="00C205EB" w:rsidP="00282C92">
            <w:pPr>
              <w:spacing w:line="480" w:lineRule="auto"/>
              <w:jc w:val="center"/>
              <w:rPr>
                <w:rFonts w:ascii="Calibri" w:hAnsi="Calibri" w:cs="Calibri"/>
                <w:szCs w:val="24"/>
              </w:rPr>
            </w:pPr>
            <w:r w:rsidRPr="00A31D19">
              <w:rPr>
                <w:rFonts w:ascii="Calibri" w:hAnsi="Calibri" w:cs="Calibri"/>
                <w:szCs w:val="24"/>
              </w:rPr>
              <w:t>0.151</w:t>
            </w:r>
          </w:p>
        </w:tc>
        <w:tc>
          <w:tcPr>
            <w:tcW w:w="1322" w:type="dxa"/>
            <w:shd w:val="clear" w:color="auto" w:fill="FFFFFF"/>
          </w:tcPr>
          <w:p w14:paraId="491E4ED8" w14:textId="77777777" w:rsidR="00C205EB" w:rsidRPr="00A31D19" w:rsidRDefault="00C205EB" w:rsidP="00282C92">
            <w:pPr>
              <w:spacing w:line="480" w:lineRule="auto"/>
              <w:jc w:val="center"/>
              <w:rPr>
                <w:rFonts w:ascii="Calibri" w:hAnsi="Calibri" w:cs="Calibri"/>
                <w:szCs w:val="24"/>
              </w:rPr>
            </w:pPr>
            <w:r w:rsidRPr="00A31D19">
              <w:rPr>
                <w:rFonts w:ascii="Calibri" w:hAnsi="Calibri" w:cs="Calibri"/>
                <w:szCs w:val="24"/>
              </w:rPr>
              <w:t>0.026</w:t>
            </w:r>
          </w:p>
        </w:tc>
        <w:tc>
          <w:tcPr>
            <w:tcW w:w="1321" w:type="dxa"/>
            <w:shd w:val="clear" w:color="auto" w:fill="FFFFFF"/>
          </w:tcPr>
          <w:p w14:paraId="2AC397C0" w14:textId="77777777" w:rsidR="00C205EB" w:rsidRPr="00A31D19" w:rsidRDefault="00C205EB" w:rsidP="00282C92">
            <w:pPr>
              <w:spacing w:line="480" w:lineRule="auto"/>
              <w:jc w:val="center"/>
              <w:rPr>
                <w:rFonts w:ascii="Calibri" w:hAnsi="Calibri" w:cs="Calibri"/>
                <w:szCs w:val="24"/>
              </w:rPr>
            </w:pPr>
            <w:r w:rsidRPr="00A31D19">
              <w:rPr>
                <w:rFonts w:ascii="Calibri" w:hAnsi="Calibri" w:cs="Calibri"/>
                <w:szCs w:val="24"/>
              </w:rPr>
              <w:t>0.254</w:t>
            </w:r>
          </w:p>
        </w:tc>
        <w:tc>
          <w:tcPr>
            <w:tcW w:w="1276" w:type="dxa"/>
            <w:shd w:val="clear" w:color="auto" w:fill="FFFFFF"/>
          </w:tcPr>
          <w:p w14:paraId="2CA16E14" w14:textId="77777777" w:rsidR="00C205EB" w:rsidRPr="00A31D19" w:rsidRDefault="00C205EB" w:rsidP="00282C92">
            <w:pPr>
              <w:spacing w:line="480" w:lineRule="auto"/>
              <w:jc w:val="center"/>
              <w:rPr>
                <w:rFonts w:ascii="Calibri" w:hAnsi="Calibri" w:cs="Calibri"/>
                <w:szCs w:val="24"/>
              </w:rPr>
            </w:pPr>
            <w:r w:rsidRPr="00A31D19">
              <w:rPr>
                <w:rFonts w:ascii="Calibri" w:hAnsi="Calibri" w:cs="Calibri"/>
                <w:szCs w:val="24"/>
              </w:rPr>
              <w:t>0.071</w:t>
            </w:r>
          </w:p>
        </w:tc>
        <w:tc>
          <w:tcPr>
            <w:tcW w:w="1276" w:type="dxa"/>
            <w:shd w:val="clear" w:color="auto" w:fill="FFFFFF"/>
          </w:tcPr>
          <w:p w14:paraId="4808BA20" w14:textId="77777777" w:rsidR="00C205EB" w:rsidRPr="00A31D19" w:rsidRDefault="00C205EB" w:rsidP="00282C92">
            <w:pPr>
              <w:spacing w:line="480" w:lineRule="auto"/>
              <w:jc w:val="center"/>
              <w:rPr>
                <w:rFonts w:ascii="Calibri" w:hAnsi="Calibri" w:cs="Calibri"/>
                <w:szCs w:val="24"/>
              </w:rPr>
            </w:pPr>
            <w:r w:rsidRPr="00A31D19">
              <w:rPr>
                <w:rFonts w:ascii="Calibri" w:hAnsi="Calibri" w:cs="Calibri"/>
                <w:szCs w:val="24"/>
              </w:rPr>
              <w:t>0.037</w:t>
            </w:r>
          </w:p>
        </w:tc>
        <w:tc>
          <w:tcPr>
            <w:tcW w:w="1276" w:type="dxa"/>
            <w:shd w:val="clear" w:color="auto" w:fill="FFFFFF"/>
          </w:tcPr>
          <w:p w14:paraId="11D934B2" w14:textId="77777777" w:rsidR="00C205EB" w:rsidRPr="00A31D19" w:rsidRDefault="00C205EB" w:rsidP="00282C92">
            <w:pPr>
              <w:spacing w:line="480" w:lineRule="auto"/>
              <w:jc w:val="center"/>
              <w:rPr>
                <w:rFonts w:ascii="Calibri" w:hAnsi="Calibri" w:cs="Calibri"/>
                <w:szCs w:val="24"/>
              </w:rPr>
            </w:pPr>
            <w:r w:rsidRPr="00A31D19">
              <w:rPr>
                <w:rFonts w:ascii="Calibri" w:hAnsi="Calibri" w:cs="Calibri"/>
                <w:szCs w:val="24"/>
              </w:rPr>
              <w:t>0.052</w:t>
            </w:r>
          </w:p>
        </w:tc>
      </w:tr>
      <w:tr w:rsidR="00C205EB" w:rsidRPr="00A31D19" w14:paraId="78B46780" w14:textId="77777777">
        <w:trPr>
          <w:trHeight w:hRule="exact" w:val="340"/>
          <w:jc w:val="center"/>
        </w:trPr>
        <w:tc>
          <w:tcPr>
            <w:tcW w:w="2266" w:type="dxa"/>
            <w:shd w:val="clear" w:color="auto" w:fill="FFFFFF"/>
            <w:vAlign w:val="center"/>
          </w:tcPr>
          <w:p w14:paraId="7BEFA659" w14:textId="77777777" w:rsidR="00C205EB" w:rsidRPr="00A31D19" w:rsidRDefault="00C205EB" w:rsidP="00282C92">
            <w:pPr>
              <w:pStyle w:val="TCTableBody"/>
              <w:spacing w:before="0" w:after="0" w:line="480" w:lineRule="auto"/>
              <w:rPr>
                <w:rFonts w:ascii="Calibri" w:hAnsi="Calibri" w:cs="Calibri"/>
                <w:i/>
                <w:szCs w:val="24"/>
              </w:rPr>
            </w:pPr>
            <w:r w:rsidRPr="00A31D19">
              <w:rPr>
                <w:rFonts w:ascii="Calibri" w:hAnsi="Calibri" w:cs="Calibri"/>
                <w:i/>
                <w:szCs w:val="24"/>
              </w:rPr>
              <w:t>n</w:t>
            </w:r>
          </w:p>
        </w:tc>
        <w:tc>
          <w:tcPr>
            <w:tcW w:w="1323" w:type="dxa"/>
            <w:shd w:val="clear" w:color="auto" w:fill="FFFFFF"/>
          </w:tcPr>
          <w:p w14:paraId="33CDB16C" w14:textId="77777777" w:rsidR="00C205EB" w:rsidRPr="00A31D19" w:rsidRDefault="00C205EB" w:rsidP="00282C92">
            <w:pPr>
              <w:spacing w:line="480" w:lineRule="auto"/>
              <w:jc w:val="center"/>
              <w:rPr>
                <w:rFonts w:ascii="Calibri" w:hAnsi="Calibri" w:cs="Calibri"/>
                <w:szCs w:val="24"/>
              </w:rPr>
            </w:pPr>
            <w:r w:rsidRPr="00A31D19">
              <w:rPr>
                <w:rFonts w:ascii="Calibri" w:hAnsi="Calibri" w:cs="Calibri"/>
                <w:szCs w:val="24"/>
              </w:rPr>
              <w:t>0.097</w:t>
            </w:r>
          </w:p>
        </w:tc>
        <w:tc>
          <w:tcPr>
            <w:tcW w:w="1322" w:type="dxa"/>
            <w:shd w:val="clear" w:color="auto" w:fill="FFFFFF"/>
          </w:tcPr>
          <w:p w14:paraId="751C5745" w14:textId="77777777" w:rsidR="00C205EB" w:rsidRPr="00A31D19" w:rsidRDefault="00C205EB" w:rsidP="00282C92">
            <w:pPr>
              <w:spacing w:line="480" w:lineRule="auto"/>
              <w:jc w:val="center"/>
              <w:rPr>
                <w:rFonts w:ascii="Calibri" w:hAnsi="Calibri" w:cs="Calibri"/>
                <w:szCs w:val="24"/>
              </w:rPr>
            </w:pPr>
            <w:r w:rsidRPr="00A31D19">
              <w:rPr>
                <w:rFonts w:ascii="Calibri" w:hAnsi="Calibri" w:cs="Calibri"/>
                <w:szCs w:val="24"/>
              </w:rPr>
              <w:t>0.021</w:t>
            </w:r>
          </w:p>
        </w:tc>
        <w:tc>
          <w:tcPr>
            <w:tcW w:w="1321" w:type="dxa"/>
            <w:shd w:val="clear" w:color="auto" w:fill="FFFFFF"/>
          </w:tcPr>
          <w:p w14:paraId="5B4CE681" w14:textId="77777777" w:rsidR="00C205EB" w:rsidRPr="00A31D19" w:rsidRDefault="00C205EB" w:rsidP="00282C92">
            <w:pPr>
              <w:spacing w:line="480" w:lineRule="auto"/>
              <w:jc w:val="center"/>
              <w:rPr>
                <w:rFonts w:ascii="Calibri" w:hAnsi="Calibri" w:cs="Calibri"/>
                <w:szCs w:val="24"/>
              </w:rPr>
            </w:pPr>
            <w:r w:rsidRPr="00A31D19">
              <w:rPr>
                <w:rFonts w:ascii="Calibri" w:hAnsi="Calibri" w:cs="Calibri"/>
                <w:szCs w:val="24"/>
              </w:rPr>
              <w:t>0.373</w:t>
            </w:r>
          </w:p>
        </w:tc>
        <w:tc>
          <w:tcPr>
            <w:tcW w:w="1276" w:type="dxa"/>
            <w:shd w:val="clear" w:color="auto" w:fill="FFFFFF"/>
          </w:tcPr>
          <w:p w14:paraId="3033C732" w14:textId="77777777" w:rsidR="00C205EB" w:rsidRPr="00A31D19" w:rsidRDefault="00C205EB" w:rsidP="00282C92">
            <w:pPr>
              <w:spacing w:line="480" w:lineRule="auto"/>
              <w:jc w:val="center"/>
              <w:rPr>
                <w:rFonts w:ascii="Calibri" w:hAnsi="Calibri" w:cs="Calibri"/>
                <w:szCs w:val="24"/>
              </w:rPr>
            </w:pPr>
            <w:r w:rsidRPr="00A31D19">
              <w:rPr>
                <w:rFonts w:ascii="Calibri" w:hAnsi="Calibri" w:cs="Calibri"/>
                <w:szCs w:val="24"/>
              </w:rPr>
              <w:t>0.334</w:t>
            </w:r>
          </w:p>
        </w:tc>
        <w:tc>
          <w:tcPr>
            <w:tcW w:w="1276" w:type="dxa"/>
            <w:shd w:val="clear" w:color="auto" w:fill="FFFFFF"/>
          </w:tcPr>
          <w:p w14:paraId="4D6D84F5" w14:textId="77777777" w:rsidR="00C205EB" w:rsidRPr="00A31D19" w:rsidRDefault="00C205EB" w:rsidP="00282C92">
            <w:pPr>
              <w:spacing w:line="480" w:lineRule="auto"/>
              <w:jc w:val="center"/>
              <w:rPr>
                <w:rFonts w:ascii="Calibri" w:hAnsi="Calibri" w:cs="Calibri"/>
                <w:szCs w:val="24"/>
              </w:rPr>
            </w:pPr>
            <w:r w:rsidRPr="00A31D19">
              <w:rPr>
                <w:rFonts w:ascii="Calibri" w:hAnsi="Calibri" w:cs="Calibri"/>
                <w:szCs w:val="24"/>
              </w:rPr>
              <w:t>0.286</w:t>
            </w:r>
          </w:p>
        </w:tc>
        <w:tc>
          <w:tcPr>
            <w:tcW w:w="1276" w:type="dxa"/>
            <w:shd w:val="clear" w:color="auto" w:fill="FFFFFF"/>
          </w:tcPr>
          <w:p w14:paraId="7D9282E4" w14:textId="77777777" w:rsidR="00C205EB" w:rsidRPr="00A31D19" w:rsidRDefault="00C205EB" w:rsidP="00282C92">
            <w:pPr>
              <w:spacing w:line="480" w:lineRule="auto"/>
              <w:jc w:val="center"/>
              <w:rPr>
                <w:rFonts w:ascii="Calibri" w:hAnsi="Calibri" w:cs="Calibri"/>
                <w:szCs w:val="24"/>
              </w:rPr>
            </w:pPr>
            <w:r w:rsidRPr="00A31D19">
              <w:rPr>
                <w:rFonts w:ascii="Calibri" w:hAnsi="Calibri" w:cs="Calibri"/>
                <w:szCs w:val="24"/>
              </w:rPr>
              <w:t>0.305</w:t>
            </w:r>
          </w:p>
        </w:tc>
      </w:tr>
      <w:tr w:rsidR="00C205EB" w:rsidRPr="00A31D19" w14:paraId="43936DF0" w14:textId="77777777">
        <w:trPr>
          <w:trHeight w:hRule="exact" w:val="340"/>
          <w:jc w:val="center"/>
        </w:trPr>
        <w:tc>
          <w:tcPr>
            <w:tcW w:w="2266" w:type="dxa"/>
            <w:shd w:val="clear" w:color="auto" w:fill="FFFFFF"/>
            <w:vAlign w:val="center"/>
          </w:tcPr>
          <w:p w14:paraId="3BF39150" w14:textId="77777777" w:rsidR="00C205EB" w:rsidRPr="00A31D19" w:rsidRDefault="00C205EB" w:rsidP="00282C92">
            <w:pPr>
              <w:pStyle w:val="TCTableBody"/>
              <w:spacing w:before="0" w:after="0" w:line="480" w:lineRule="auto"/>
              <w:rPr>
                <w:rFonts w:ascii="Calibri" w:hAnsi="Calibri" w:cs="Calibri"/>
                <w:i/>
                <w:szCs w:val="24"/>
              </w:rPr>
            </w:pPr>
            <w:r w:rsidRPr="00A31D19">
              <w:rPr>
                <w:rFonts w:ascii="Calibri" w:hAnsi="Calibri" w:cs="Calibri"/>
                <w:i/>
                <w:szCs w:val="24"/>
              </w:rPr>
              <w:t>r</w:t>
            </w:r>
            <w:r w:rsidRPr="00A31D19">
              <w:rPr>
                <w:rFonts w:ascii="Calibri" w:hAnsi="Calibri" w:cs="Calibri"/>
                <w:szCs w:val="24"/>
                <w:vertAlign w:val="superscript"/>
              </w:rPr>
              <w:t>2</w:t>
            </w:r>
          </w:p>
        </w:tc>
        <w:tc>
          <w:tcPr>
            <w:tcW w:w="1323" w:type="dxa"/>
            <w:shd w:val="clear" w:color="auto" w:fill="FFFFFF"/>
            <w:vAlign w:val="center"/>
          </w:tcPr>
          <w:p w14:paraId="0A1A6EA0" w14:textId="77777777" w:rsidR="00C205EB" w:rsidRPr="00A31D19" w:rsidRDefault="00C205EB" w:rsidP="00282C92">
            <w:pPr>
              <w:spacing w:line="480" w:lineRule="auto"/>
              <w:jc w:val="center"/>
              <w:rPr>
                <w:rFonts w:ascii="Calibri" w:hAnsi="Calibri" w:cs="Calibri"/>
                <w:szCs w:val="24"/>
              </w:rPr>
            </w:pPr>
            <w:r w:rsidRPr="00A31D19">
              <w:rPr>
                <w:rFonts w:ascii="Calibri" w:hAnsi="Calibri" w:cs="Calibri"/>
                <w:szCs w:val="24"/>
              </w:rPr>
              <w:t>1.000</w:t>
            </w:r>
          </w:p>
        </w:tc>
        <w:tc>
          <w:tcPr>
            <w:tcW w:w="1322" w:type="dxa"/>
            <w:shd w:val="clear" w:color="auto" w:fill="FFFFFF"/>
            <w:vAlign w:val="center"/>
          </w:tcPr>
          <w:p w14:paraId="3312AB52" w14:textId="77777777" w:rsidR="00C205EB" w:rsidRPr="00A31D19" w:rsidRDefault="00C205EB" w:rsidP="00282C92">
            <w:pPr>
              <w:spacing w:line="480" w:lineRule="auto"/>
              <w:jc w:val="center"/>
              <w:rPr>
                <w:rFonts w:ascii="Calibri" w:hAnsi="Calibri" w:cs="Calibri"/>
                <w:szCs w:val="24"/>
              </w:rPr>
            </w:pPr>
            <w:r w:rsidRPr="00A31D19">
              <w:rPr>
                <w:rFonts w:ascii="Calibri" w:hAnsi="Calibri" w:cs="Calibri"/>
                <w:szCs w:val="24"/>
              </w:rPr>
              <w:t>1.000</w:t>
            </w:r>
          </w:p>
        </w:tc>
        <w:tc>
          <w:tcPr>
            <w:tcW w:w="1321" w:type="dxa"/>
            <w:shd w:val="clear" w:color="auto" w:fill="FFFFFF"/>
            <w:vAlign w:val="center"/>
          </w:tcPr>
          <w:p w14:paraId="6E432F4B" w14:textId="77777777" w:rsidR="00C205EB" w:rsidRPr="00A31D19" w:rsidRDefault="00C205EB" w:rsidP="00282C92">
            <w:pPr>
              <w:spacing w:line="480" w:lineRule="auto"/>
              <w:jc w:val="center"/>
              <w:rPr>
                <w:rFonts w:ascii="Calibri" w:hAnsi="Calibri" w:cs="Calibri"/>
                <w:szCs w:val="24"/>
              </w:rPr>
            </w:pPr>
            <w:r w:rsidRPr="00A31D19">
              <w:rPr>
                <w:rFonts w:ascii="Calibri" w:hAnsi="Calibri" w:cs="Calibri"/>
                <w:szCs w:val="24"/>
              </w:rPr>
              <w:t>0.994</w:t>
            </w:r>
          </w:p>
        </w:tc>
        <w:tc>
          <w:tcPr>
            <w:tcW w:w="1276" w:type="dxa"/>
            <w:shd w:val="clear" w:color="auto" w:fill="FFFFFF"/>
            <w:vAlign w:val="center"/>
          </w:tcPr>
          <w:p w14:paraId="227A4D87" w14:textId="77777777" w:rsidR="00C205EB" w:rsidRPr="00A31D19" w:rsidRDefault="00C205EB" w:rsidP="00282C92">
            <w:pPr>
              <w:spacing w:line="480" w:lineRule="auto"/>
              <w:jc w:val="center"/>
              <w:rPr>
                <w:rFonts w:ascii="Calibri" w:hAnsi="Calibri" w:cs="Calibri"/>
                <w:szCs w:val="24"/>
              </w:rPr>
            </w:pPr>
            <w:r w:rsidRPr="00A31D19">
              <w:rPr>
                <w:rFonts w:ascii="Calibri" w:hAnsi="Calibri" w:cs="Calibri"/>
                <w:szCs w:val="24"/>
              </w:rPr>
              <w:t>0.997</w:t>
            </w:r>
          </w:p>
        </w:tc>
        <w:tc>
          <w:tcPr>
            <w:tcW w:w="1276" w:type="dxa"/>
            <w:shd w:val="clear" w:color="auto" w:fill="FFFFFF"/>
            <w:vAlign w:val="center"/>
          </w:tcPr>
          <w:p w14:paraId="48FD027E" w14:textId="77777777" w:rsidR="00C205EB" w:rsidRPr="00A31D19" w:rsidRDefault="00C205EB" w:rsidP="00282C92">
            <w:pPr>
              <w:spacing w:line="480" w:lineRule="auto"/>
              <w:jc w:val="center"/>
              <w:rPr>
                <w:rFonts w:ascii="Calibri" w:hAnsi="Calibri" w:cs="Calibri"/>
                <w:szCs w:val="24"/>
              </w:rPr>
            </w:pPr>
            <w:r w:rsidRPr="00A31D19">
              <w:rPr>
                <w:rFonts w:ascii="Calibri" w:hAnsi="Calibri" w:cs="Calibri"/>
                <w:szCs w:val="24"/>
              </w:rPr>
              <w:t>0.997</w:t>
            </w:r>
          </w:p>
        </w:tc>
        <w:tc>
          <w:tcPr>
            <w:tcW w:w="1276" w:type="dxa"/>
            <w:shd w:val="clear" w:color="auto" w:fill="FFFFFF"/>
            <w:vAlign w:val="center"/>
          </w:tcPr>
          <w:p w14:paraId="2D557C6F" w14:textId="77777777" w:rsidR="00C205EB" w:rsidRPr="00A31D19" w:rsidRDefault="00C205EB" w:rsidP="00282C92">
            <w:pPr>
              <w:spacing w:line="480" w:lineRule="auto"/>
              <w:jc w:val="center"/>
              <w:rPr>
                <w:rFonts w:ascii="Calibri" w:hAnsi="Calibri" w:cs="Calibri"/>
                <w:szCs w:val="24"/>
              </w:rPr>
            </w:pPr>
            <w:r w:rsidRPr="00A31D19">
              <w:rPr>
                <w:rFonts w:ascii="Calibri" w:hAnsi="Calibri" w:cs="Calibri"/>
                <w:szCs w:val="24"/>
              </w:rPr>
              <w:t>0.992</w:t>
            </w:r>
          </w:p>
        </w:tc>
      </w:tr>
      <w:tr w:rsidR="00C205EB" w:rsidRPr="00A31D19" w14:paraId="13933849" w14:textId="77777777">
        <w:trPr>
          <w:trHeight w:hRule="exact" w:val="340"/>
          <w:jc w:val="center"/>
        </w:trPr>
        <w:tc>
          <w:tcPr>
            <w:tcW w:w="2266" w:type="dxa"/>
            <w:shd w:val="clear" w:color="auto" w:fill="FFFFFF"/>
            <w:vAlign w:val="center"/>
          </w:tcPr>
          <w:p w14:paraId="09ED7233" w14:textId="77777777" w:rsidR="00C205EB" w:rsidRPr="00A31D19" w:rsidRDefault="00C205EB" w:rsidP="00282C92">
            <w:pPr>
              <w:pStyle w:val="TCTableBody"/>
              <w:spacing w:before="0" w:after="0" w:line="480" w:lineRule="auto"/>
              <w:rPr>
                <w:rFonts w:ascii="Calibri" w:hAnsi="Calibri" w:cs="Calibri"/>
                <w:i/>
                <w:szCs w:val="24"/>
              </w:rPr>
            </w:pPr>
            <w:r w:rsidRPr="00A31D19">
              <w:rPr>
                <w:rFonts w:ascii="Calibri" w:hAnsi="Calibri" w:cs="Calibri"/>
                <w:szCs w:val="24"/>
              </w:rPr>
              <w:t>Relative deviation %</w:t>
            </w:r>
          </w:p>
        </w:tc>
        <w:tc>
          <w:tcPr>
            <w:tcW w:w="1323" w:type="dxa"/>
            <w:shd w:val="clear" w:color="auto" w:fill="FFFFFF"/>
            <w:vAlign w:val="center"/>
          </w:tcPr>
          <w:p w14:paraId="7542B21E" w14:textId="2FD819D9" w:rsidR="00C205EB" w:rsidRPr="00A31D19" w:rsidRDefault="00C205EB" w:rsidP="00282C92">
            <w:pPr>
              <w:spacing w:line="480" w:lineRule="auto"/>
              <w:jc w:val="center"/>
              <w:rPr>
                <w:rFonts w:ascii="Calibri" w:hAnsi="Calibri" w:cs="Calibri"/>
                <w:szCs w:val="24"/>
              </w:rPr>
            </w:pPr>
            <w:r w:rsidRPr="00A31D19">
              <w:rPr>
                <w:rFonts w:ascii="Calibri" w:hAnsi="Calibri" w:cs="Calibri"/>
                <w:szCs w:val="24"/>
              </w:rPr>
              <w:t>0.</w:t>
            </w:r>
            <w:del w:id="275" w:author="Miloš Kostić" w:date="2019-07-17T21:17:00Z">
              <w:r w:rsidRPr="00A31D19" w:rsidDel="00897DE7">
                <w:rPr>
                  <w:rFonts w:ascii="Calibri" w:hAnsi="Calibri" w:cs="Calibri"/>
                  <w:szCs w:val="24"/>
                </w:rPr>
                <w:delText>382</w:delText>
              </w:r>
            </w:del>
            <w:ins w:id="276" w:author="Miloš Kostić" w:date="2019-07-17T21:17:00Z">
              <w:r w:rsidR="00897DE7">
                <w:rPr>
                  <w:rFonts w:ascii="Calibri" w:hAnsi="Calibri" w:cs="Calibri"/>
                  <w:szCs w:val="24"/>
                </w:rPr>
                <w:t>4</w:t>
              </w:r>
            </w:ins>
          </w:p>
        </w:tc>
        <w:tc>
          <w:tcPr>
            <w:tcW w:w="1322" w:type="dxa"/>
            <w:shd w:val="clear" w:color="auto" w:fill="FFFFFF"/>
            <w:vAlign w:val="center"/>
          </w:tcPr>
          <w:p w14:paraId="1AB80D74" w14:textId="75244847" w:rsidR="00C205EB" w:rsidRPr="00A31D19" w:rsidRDefault="00C205EB" w:rsidP="00282C92">
            <w:pPr>
              <w:spacing w:line="480" w:lineRule="auto"/>
              <w:jc w:val="center"/>
              <w:rPr>
                <w:rFonts w:ascii="Calibri" w:hAnsi="Calibri" w:cs="Calibri"/>
                <w:szCs w:val="24"/>
              </w:rPr>
            </w:pPr>
            <w:r w:rsidRPr="00A31D19">
              <w:rPr>
                <w:rFonts w:ascii="Calibri" w:hAnsi="Calibri" w:cs="Calibri"/>
                <w:szCs w:val="24"/>
              </w:rPr>
              <w:t>0.3</w:t>
            </w:r>
            <w:del w:id="277" w:author="Miloš Kostić" w:date="2019-07-17T21:17:00Z">
              <w:r w:rsidRPr="00A31D19" w:rsidDel="00897DE7">
                <w:rPr>
                  <w:rFonts w:ascii="Calibri" w:hAnsi="Calibri" w:cs="Calibri"/>
                  <w:szCs w:val="24"/>
                </w:rPr>
                <w:delText>34</w:delText>
              </w:r>
            </w:del>
          </w:p>
        </w:tc>
        <w:tc>
          <w:tcPr>
            <w:tcW w:w="1321" w:type="dxa"/>
            <w:shd w:val="clear" w:color="auto" w:fill="FFFFFF"/>
            <w:vAlign w:val="center"/>
          </w:tcPr>
          <w:p w14:paraId="21E8EBFE" w14:textId="7EC8EC82" w:rsidR="00C205EB" w:rsidRPr="00A31D19" w:rsidRDefault="00C205EB" w:rsidP="00282C92">
            <w:pPr>
              <w:spacing w:line="480" w:lineRule="auto"/>
              <w:jc w:val="center"/>
              <w:rPr>
                <w:rFonts w:ascii="Calibri" w:hAnsi="Calibri" w:cs="Calibri"/>
                <w:szCs w:val="24"/>
              </w:rPr>
            </w:pPr>
            <w:r w:rsidRPr="00A31D19">
              <w:rPr>
                <w:rFonts w:ascii="Calibri" w:hAnsi="Calibri" w:cs="Calibri"/>
                <w:szCs w:val="24"/>
              </w:rPr>
              <w:t>2.</w:t>
            </w:r>
            <w:del w:id="278" w:author="Miloš Kostić" w:date="2019-07-17T21:17:00Z">
              <w:r w:rsidRPr="00A31D19" w:rsidDel="00897DE7">
                <w:rPr>
                  <w:rFonts w:ascii="Calibri" w:hAnsi="Calibri" w:cs="Calibri"/>
                  <w:szCs w:val="24"/>
                </w:rPr>
                <w:delText>182</w:delText>
              </w:r>
            </w:del>
            <w:ins w:id="279" w:author="Miloš Kostić" w:date="2019-07-17T21:17:00Z">
              <w:r w:rsidR="00897DE7">
                <w:rPr>
                  <w:rFonts w:ascii="Calibri" w:hAnsi="Calibri" w:cs="Calibri"/>
                  <w:szCs w:val="24"/>
                </w:rPr>
                <w:t>2</w:t>
              </w:r>
            </w:ins>
          </w:p>
        </w:tc>
        <w:tc>
          <w:tcPr>
            <w:tcW w:w="1276" w:type="dxa"/>
            <w:shd w:val="clear" w:color="auto" w:fill="FFFFFF"/>
            <w:vAlign w:val="center"/>
          </w:tcPr>
          <w:p w14:paraId="7FB2225F" w14:textId="757263A3" w:rsidR="00C205EB" w:rsidRPr="00A31D19" w:rsidRDefault="00C205EB" w:rsidP="00282C92">
            <w:pPr>
              <w:spacing w:line="480" w:lineRule="auto"/>
              <w:jc w:val="center"/>
              <w:rPr>
                <w:rFonts w:ascii="Calibri" w:hAnsi="Calibri" w:cs="Calibri"/>
                <w:szCs w:val="24"/>
              </w:rPr>
            </w:pPr>
            <w:r w:rsidRPr="00A31D19">
              <w:rPr>
                <w:rFonts w:ascii="Calibri" w:hAnsi="Calibri" w:cs="Calibri"/>
                <w:szCs w:val="24"/>
              </w:rPr>
              <w:t>1.</w:t>
            </w:r>
            <w:del w:id="280" w:author="Miloš Kostić" w:date="2019-07-17T21:17:00Z">
              <w:r w:rsidRPr="00A31D19" w:rsidDel="00897DE7">
                <w:rPr>
                  <w:rFonts w:ascii="Calibri" w:hAnsi="Calibri" w:cs="Calibri"/>
                  <w:szCs w:val="24"/>
                </w:rPr>
                <w:delText>568</w:delText>
              </w:r>
            </w:del>
            <w:ins w:id="281" w:author="Miloš Kostić" w:date="2019-07-17T21:17:00Z">
              <w:r w:rsidR="00897DE7">
                <w:rPr>
                  <w:rFonts w:ascii="Calibri" w:hAnsi="Calibri" w:cs="Calibri"/>
                  <w:szCs w:val="24"/>
                </w:rPr>
                <w:t>6</w:t>
              </w:r>
            </w:ins>
          </w:p>
        </w:tc>
        <w:tc>
          <w:tcPr>
            <w:tcW w:w="1276" w:type="dxa"/>
            <w:shd w:val="clear" w:color="auto" w:fill="FFFFFF"/>
            <w:vAlign w:val="center"/>
          </w:tcPr>
          <w:p w14:paraId="6FDD9211" w14:textId="0A93E82C" w:rsidR="00C205EB" w:rsidRPr="00A31D19" w:rsidRDefault="00C205EB" w:rsidP="00282C92">
            <w:pPr>
              <w:spacing w:line="480" w:lineRule="auto"/>
              <w:jc w:val="center"/>
              <w:rPr>
                <w:rFonts w:ascii="Calibri" w:hAnsi="Calibri" w:cs="Calibri"/>
                <w:szCs w:val="24"/>
              </w:rPr>
            </w:pPr>
            <w:r w:rsidRPr="00A31D19">
              <w:rPr>
                <w:rFonts w:ascii="Calibri" w:hAnsi="Calibri" w:cs="Calibri"/>
                <w:szCs w:val="24"/>
              </w:rPr>
              <w:t>2.1</w:t>
            </w:r>
            <w:del w:id="282" w:author="Miloš Kostić" w:date="2019-07-17T21:17:00Z">
              <w:r w:rsidRPr="00A31D19" w:rsidDel="00897DE7">
                <w:rPr>
                  <w:rFonts w:ascii="Calibri" w:hAnsi="Calibri" w:cs="Calibri"/>
                  <w:szCs w:val="24"/>
                </w:rPr>
                <w:delText>13</w:delText>
              </w:r>
            </w:del>
          </w:p>
        </w:tc>
        <w:tc>
          <w:tcPr>
            <w:tcW w:w="1276" w:type="dxa"/>
            <w:shd w:val="clear" w:color="auto" w:fill="FFFFFF"/>
            <w:vAlign w:val="center"/>
          </w:tcPr>
          <w:p w14:paraId="2239843F" w14:textId="09EE8AB5" w:rsidR="00C205EB" w:rsidRPr="00A31D19" w:rsidRDefault="00C205EB" w:rsidP="00282C92">
            <w:pPr>
              <w:spacing w:line="480" w:lineRule="auto"/>
              <w:jc w:val="center"/>
              <w:rPr>
                <w:rFonts w:ascii="Calibri" w:hAnsi="Calibri" w:cs="Calibri"/>
                <w:szCs w:val="24"/>
              </w:rPr>
            </w:pPr>
            <w:r w:rsidRPr="00A31D19">
              <w:rPr>
                <w:rFonts w:ascii="Calibri" w:hAnsi="Calibri" w:cs="Calibri"/>
                <w:szCs w:val="24"/>
              </w:rPr>
              <w:t>3.</w:t>
            </w:r>
            <w:del w:id="283" w:author="Miloš Kostić" w:date="2019-07-17T21:17:00Z">
              <w:r w:rsidRPr="00A31D19" w:rsidDel="00897DE7">
                <w:rPr>
                  <w:rFonts w:ascii="Calibri" w:hAnsi="Calibri" w:cs="Calibri"/>
                  <w:szCs w:val="24"/>
                </w:rPr>
                <w:delText>360</w:delText>
              </w:r>
            </w:del>
            <w:ins w:id="284" w:author="Miloš Kostić" w:date="2019-07-17T21:17:00Z">
              <w:r w:rsidR="00897DE7">
                <w:rPr>
                  <w:rFonts w:ascii="Calibri" w:hAnsi="Calibri" w:cs="Calibri"/>
                  <w:szCs w:val="24"/>
                </w:rPr>
                <w:t>4</w:t>
              </w:r>
            </w:ins>
          </w:p>
        </w:tc>
      </w:tr>
    </w:tbl>
    <w:bookmarkEnd w:id="188"/>
    <w:bookmarkEnd w:id="191"/>
    <w:p w14:paraId="11E3025E" w14:textId="77777777" w:rsidR="00C205EB" w:rsidRPr="00A31D19" w:rsidRDefault="00C205EB" w:rsidP="00282C92">
      <w:pPr>
        <w:pStyle w:val="ListParagraph"/>
        <w:numPr>
          <w:ilvl w:val="2"/>
          <w:numId w:val="1"/>
        </w:numPr>
        <w:autoSpaceDE w:val="0"/>
        <w:autoSpaceDN w:val="0"/>
        <w:adjustRightInd w:val="0"/>
        <w:spacing w:before="120" w:line="480" w:lineRule="auto"/>
        <w:ind w:left="1077"/>
        <w:outlineLvl w:val="0"/>
        <w:rPr>
          <w:rFonts w:ascii="Calibri" w:hAnsi="Calibri" w:cs="Calibri"/>
          <w:b/>
          <w:iCs/>
          <w:szCs w:val="24"/>
        </w:rPr>
      </w:pPr>
      <w:r w:rsidRPr="00A31D19">
        <w:rPr>
          <w:rFonts w:ascii="Calibri" w:hAnsi="Calibri" w:cs="Calibri"/>
          <w:b/>
          <w:szCs w:val="24"/>
        </w:rPr>
        <w:t>Sorption isotherms</w:t>
      </w:r>
      <w:bookmarkStart w:id="285" w:name="_Hlk512245579"/>
      <w:bookmarkStart w:id="286" w:name="_Hlk505600600"/>
    </w:p>
    <w:p w14:paraId="4CDE8C51" w14:textId="5A37744A" w:rsidR="00C205EB" w:rsidRPr="00A31D19" w:rsidRDefault="00C205EB" w:rsidP="009C7418">
      <w:pPr>
        <w:spacing w:line="480" w:lineRule="auto"/>
        <w:rPr>
          <w:rFonts w:ascii="Calibri" w:hAnsi="Calibri" w:cs="Calibri"/>
          <w:szCs w:val="24"/>
        </w:rPr>
      </w:pPr>
      <w:r w:rsidRPr="00A31D19">
        <w:rPr>
          <w:rFonts w:ascii="Calibri" w:hAnsi="Calibri" w:cs="Calibri"/>
          <w:szCs w:val="24"/>
        </w:rPr>
        <w:t xml:space="preserve">The experimental equilibrium data were fitted with Langmuir, Freundlich, Sips and </w:t>
      </w:r>
      <w:proofErr w:type="spellStart"/>
      <w:r w:rsidRPr="00A31D19">
        <w:rPr>
          <w:rFonts w:ascii="Calibri" w:hAnsi="Calibri" w:cs="Calibri"/>
          <w:szCs w:val="24"/>
        </w:rPr>
        <w:t>Brouers</w:t>
      </w:r>
      <w:proofErr w:type="spellEnd"/>
      <w:r w:rsidRPr="00A31D19">
        <w:rPr>
          <w:rFonts w:ascii="Calibri" w:hAnsi="Calibri" w:cs="Calibri"/>
          <w:szCs w:val="24"/>
        </w:rPr>
        <w:t xml:space="preserve"> – </w:t>
      </w:r>
      <w:proofErr w:type="spellStart"/>
      <w:r w:rsidRPr="00A31D19">
        <w:rPr>
          <w:rFonts w:ascii="Calibri" w:hAnsi="Calibri" w:cs="Calibri"/>
          <w:szCs w:val="24"/>
        </w:rPr>
        <w:t>Sotolongo</w:t>
      </w:r>
      <w:proofErr w:type="spellEnd"/>
      <w:r w:rsidRPr="00A31D19">
        <w:rPr>
          <w:rFonts w:ascii="Calibri" w:hAnsi="Calibri" w:cs="Calibri"/>
          <w:szCs w:val="24"/>
        </w:rPr>
        <w:t xml:space="preserve"> models. The best isotherm model was determined based on the qualitative agreement with the experimental data, </w:t>
      </w:r>
      <w:r w:rsidRPr="00A31D19">
        <w:rPr>
          <w:rFonts w:ascii="Calibri" w:hAnsi="Calibri" w:cs="Calibri"/>
          <w:i/>
          <w:szCs w:val="24"/>
        </w:rPr>
        <w:t>r</w:t>
      </w:r>
      <w:r w:rsidRPr="00A31D19">
        <w:rPr>
          <w:rFonts w:ascii="Calibri" w:hAnsi="Calibri" w:cs="Calibri"/>
          <w:szCs w:val="24"/>
          <w:vertAlign w:val="superscript"/>
        </w:rPr>
        <w:t>2</w:t>
      </w:r>
      <w:r w:rsidRPr="00A31D19">
        <w:rPr>
          <w:rFonts w:ascii="Calibri" w:hAnsi="Calibri" w:cs="Calibri"/>
          <w:szCs w:val="24"/>
        </w:rPr>
        <w:t xml:space="preserve"> value and the relative deviation. Calculated model parameters are presented in Table 3 while best model predictions and experimental data (the plot of </w:t>
      </w:r>
      <w:proofErr w:type="spellStart"/>
      <w:r w:rsidRPr="00A31D19">
        <w:rPr>
          <w:rFonts w:ascii="Calibri" w:hAnsi="Calibri" w:cs="Calibri"/>
          <w:i/>
          <w:iCs/>
          <w:szCs w:val="24"/>
        </w:rPr>
        <w:t>q</w:t>
      </w:r>
      <w:r w:rsidRPr="00A31D19">
        <w:rPr>
          <w:rFonts w:ascii="Calibri" w:hAnsi="Calibri" w:cs="Calibri"/>
          <w:szCs w:val="24"/>
          <w:vertAlign w:val="subscript"/>
        </w:rPr>
        <w:t>e</w:t>
      </w:r>
      <w:proofErr w:type="spellEnd"/>
      <w:r w:rsidRPr="00A31D19">
        <w:rPr>
          <w:rFonts w:ascii="Calibri" w:hAnsi="Calibri" w:cs="Calibri"/>
          <w:szCs w:val="24"/>
        </w:rPr>
        <w:t xml:space="preserve"> vs. </w:t>
      </w:r>
      <w:proofErr w:type="spellStart"/>
      <w:r w:rsidRPr="00A31D19">
        <w:rPr>
          <w:rFonts w:ascii="Calibri" w:hAnsi="Calibri" w:cs="Calibri"/>
          <w:i/>
          <w:iCs/>
          <w:szCs w:val="24"/>
        </w:rPr>
        <w:t>c</w:t>
      </w:r>
      <w:r w:rsidRPr="00A31D19">
        <w:rPr>
          <w:rFonts w:ascii="Calibri" w:hAnsi="Calibri" w:cs="Calibri"/>
          <w:szCs w:val="24"/>
          <w:vertAlign w:val="subscript"/>
        </w:rPr>
        <w:t>e</w:t>
      </w:r>
      <w:proofErr w:type="spellEnd"/>
      <w:r w:rsidRPr="00A31D19">
        <w:rPr>
          <w:rFonts w:ascii="Calibri" w:hAnsi="Calibri" w:cs="Calibri"/>
          <w:szCs w:val="24"/>
        </w:rPr>
        <w:t xml:space="preserve">) are shown in </w:t>
      </w:r>
      <w:bookmarkStart w:id="287" w:name="_Hlk14350755"/>
      <w:r w:rsidRPr="00A31D19">
        <w:rPr>
          <w:rFonts w:ascii="Calibri" w:hAnsi="Calibri" w:cs="Calibri"/>
          <w:szCs w:val="24"/>
        </w:rPr>
        <w:t xml:space="preserve">Figure S2 </w:t>
      </w:r>
      <w:bookmarkEnd w:id="287"/>
      <w:r w:rsidRPr="00A31D19">
        <w:rPr>
          <w:rFonts w:ascii="Calibri" w:hAnsi="Calibri" w:cs="Calibri"/>
          <w:szCs w:val="24"/>
        </w:rPr>
        <w:t xml:space="preserve">in the </w:t>
      </w:r>
      <w:commentRangeStart w:id="288"/>
      <w:commentRangeStart w:id="289"/>
      <w:r w:rsidRPr="00A31D19">
        <w:rPr>
          <w:rFonts w:ascii="Calibri" w:hAnsi="Calibri" w:cs="Calibri"/>
          <w:szCs w:val="24"/>
        </w:rPr>
        <w:t xml:space="preserve">Supplementary material. </w:t>
      </w:r>
      <w:commentRangeEnd w:id="288"/>
      <w:r w:rsidR="0032156C" w:rsidRPr="00A31D19">
        <w:rPr>
          <w:rStyle w:val="CommentReference"/>
        </w:rPr>
        <w:commentReference w:id="288"/>
      </w:r>
      <w:commentRangeEnd w:id="289"/>
      <w:r w:rsidR="003D4D22">
        <w:rPr>
          <w:rStyle w:val="CommentReference"/>
        </w:rPr>
        <w:commentReference w:id="289"/>
      </w:r>
      <w:r w:rsidRPr="00A31D19">
        <w:rPr>
          <w:rFonts w:ascii="Calibri" w:hAnsi="Calibri" w:cs="Calibri"/>
          <w:szCs w:val="24"/>
        </w:rPr>
        <w:t xml:space="preserve">The model that best described the equilibrium 2,4-D sorption data on LVAC was the </w:t>
      </w:r>
      <w:proofErr w:type="spellStart"/>
      <w:r w:rsidRPr="00A31D19">
        <w:rPr>
          <w:rFonts w:ascii="Calibri" w:hAnsi="Calibri" w:cs="Calibri"/>
          <w:szCs w:val="24"/>
        </w:rPr>
        <w:t>Brouers</w:t>
      </w:r>
      <w:proofErr w:type="spellEnd"/>
      <w:r w:rsidRPr="00A31D19">
        <w:rPr>
          <w:rFonts w:ascii="Calibri" w:hAnsi="Calibri" w:cs="Calibri"/>
          <w:szCs w:val="24"/>
        </w:rPr>
        <w:t xml:space="preserve"> – </w:t>
      </w:r>
      <w:proofErr w:type="spellStart"/>
      <w:r w:rsidRPr="00A31D19">
        <w:rPr>
          <w:rFonts w:ascii="Calibri" w:hAnsi="Calibri" w:cs="Calibri"/>
          <w:szCs w:val="24"/>
        </w:rPr>
        <w:t>Sotolongo</w:t>
      </w:r>
      <w:proofErr w:type="spellEnd"/>
      <w:r w:rsidRPr="00A31D19">
        <w:rPr>
          <w:rFonts w:ascii="Calibri" w:hAnsi="Calibri" w:cs="Calibri"/>
          <w:szCs w:val="24"/>
        </w:rPr>
        <w:t xml:space="preserve"> isotherm. This model indicates the presence of active sites with heterogeneous sorption interactions, originating from two sources known as geometrical and chemical ones [</w:t>
      </w:r>
      <w:del w:id="290" w:author="Miloš Kostić" w:date="2019-07-18T12:45:00Z">
        <w:r w:rsidRPr="00A31D19" w:rsidDel="00D623ED">
          <w:rPr>
            <w:rFonts w:ascii="Calibri" w:hAnsi="Calibri" w:cs="Calibri"/>
            <w:szCs w:val="24"/>
          </w:rPr>
          <w:delText>36</w:delText>
        </w:r>
      </w:del>
      <w:ins w:id="291" w:author="Miloš Kostić" w:date="2019-07-18T12:45:00Z">
        <w:r w:rsidR="00D623ED" w:rsidRPr="00A31D19">
          <w:rPr>
            <w:rFonts w:ascii="Calibri" w:hAnsi="Calibri" w:cs="Calibri"/>
            <w:szCs w:val="24"/>
          </w:rPr>
          <w:t>3</w:t>
        </w:r>
        <w:r w:rsidR="00D623ED">
          <w:rPr>
            <w:rFonts w:ascii="Calibri" w:hAnsi="Calibri" w:cs="Calibri"/>
            <w:szCs w:val="24"/>
          </w:rPr>
          <w:t>5</w:t>
        </w:r>
      </w:ins>
      <w:r w:rsidRPr="00A31D19">
        <w:rPr>
          <w:rFonts w:ascii="Calibri" w:hAnsi="Calibri" w:cs="Calibri"/>
          <w:szCs w:val="24"/>
        </w:rPr>
        <w:t xml:space="preserve">]. Based on the </w:t>
      </w:r>
      <w:proofErr w:type="spellStart"/>
      <w:r w:rsidRPr="00A31D19">
        <w:rPr>
          <w:rFonts w:ascii="Calibri" w:hAnsi="Calibri" w:cs="Calibri"/>
          <w:szCs w:val="24"/>
        </w:rPr>
        <w:t>Brouers</w:t>
      </w:r>
      <w:proofErr w:type="spellEnd"/>
      <w:r w:rsidRPr="00A31D19">
        <w:rPr>
          <w:rFonts w:ascii="Calibri" w:hAnsi="Calibri" w:cs="Calibri"/>
          <w:szCs w:val="24"/>
        </w:rPr>
        <w:t>–</w:t>
      </w:r>
      <w:proofErr w:type="spellStart"/>
      <w:r w:rsidRPr="00A31D19">
        <w:rPr>
          <w:rFonts w:ascii="Calibri" w:hAnsi="Calibri" w:cs="Calibri"/>
          <w:szCs w:val="24"/>
        </w:rPr>
        <w:t>Sotolongo</w:t>
      </w:r>
      <w:proofErr w:type="spellEnd"/>
      <w:r w:rsidRPr="00A31D19">
        <w:rPr>
          <w:rFonts w:ascii="Calibri" w:hAnsi="Calibri" w:cs="Calibri"/>
          <w:szCs w:val="24"/>
        </w:rPr>
        <w:t xml:space="preserve"> model exponent (α &lt; 1) the heterogeneous surface of LVAC is confirmed. The maximum sorption </w:t>
      </w:r>
      <w:bookmarkStart w:id="292" w:name="_GoBack"/>
      <w:r w:rsidRPr="00A31D19">
        <w:rPr>
          <w:rFonts w:ascii="Calibri" w:hAnsi="Calibri" w:cs="Calibri"/>
          <w:szCs w:val="24"/>
        </w:rPr>
        <w:t>capacit</w:t>
      </w:r>
      <w:bookmarkEnd w:id="292"/>
      <w:r w:rsidRPr="00A31D19">
        <w:rPr>
          <w:rFonts w:ascii="Calibri" w:hAnsi="Calibri" w:cs="Calibri"/>
          <w:szCs w:val="24"/>
        </w:rPr>
        <w:t xml:space="preserve">y obtained by the </w:t>
      </w:r>
      <w:proofErr w:type="spellStart"/>
      <w:r w:rsidRPr="00A31D19">
        <w:rPr>
          <w:rFonts w:ascii="Calibri" w:hAnsi="Calibri" w:cs="Calibri"/>
          <w:szCs w:val="24"/>
        </w:rPr>
        <w:t>Brouers</w:t>
      </w:r>
      <w:proofErr w:type="spellEnd"/>
      <w:r w:rsidRPr="00A31D19">
        <w:rPr>
          <w:rFonts w:ascii="Calibri" w:hAnsi="Calibri" w:cs="Calibri"/>
          <w:szCs w:val="24"/>
        </w:rPr>
        <w:t>–</w:t>
      </w:r>
      <w:proofErr w:type="spellStart"/>
      <w:r w:rsidRPr="00A31D19">
        <w:rPr>
          <w:rFonts w:ascii="Calibri" w:hAnsi="Calibri" w:cs="Calibri"/>
          <w:szCs w:val="24"/>
        </w:rPr>
        <w:t>Sotolongo</w:t>
      </w:r>
      <w:proofErr w:type="spellEnd"/>
      <w:r w:rsidRPr="00A31D19">
        <w:rPr>
          <w:rFonts w:ascii="Calibri" w:hAnsi="Calibri" w:cs="Calibri"/>
          <w:szCs w:val="24"/>
        </w:rPr>
        <w:t xml:space="preserve"> isotherm was closes to the experimentally obtained value for sorption of 2,4-D onto LVAC. The Langmuir monolayer sorption capacity (</w:t>
      </w:r>
      <w:proofErr w:type="spellStart"/>
      <w:r w:rsidRPr="00A31D19">
        <w:rPr>
          <w:rFonts w:ascii="Calibri" w:hAnsi="Calibri" w:cs="Calibri"/>
          <w:i/>
          <w:szCs w:val="24"/>
        </w:rPr>
        <w:t>q</w:t>
      </w:r>
      <w:r w:rsidRPr="00A31D19">
        <w:rPr>
          <w:rFonts w:ascii="Calibri" w:hAnsi="Calibri" w:cs="Calibri"/>
          <w:szCs w:val="24"/>
          <w:vertAlign w:val="subscript"/>
        </w:rPr>
        <w:t>m</w:t>
      </w:r>
      <w:proofErr w:type="spellEnd"/>
      <w:r w:rsidRPr="00A31D19">
        <w:rPr>
          <w:rFonts w:ascii="Calibri" w:hAnsi="Calibri" w:cs="Calibri"/>
          <w:szCs w:val="24"/>
        </w:rPr>
        <w:t>) was determined as 341.2 mg/g and was very similar to the experimental value (</w:t>
      </w:r>
      <w:proofErr w:type="spellStart"/>
      <w:proofErr w:type="gramStart"/>
      <w:r w:rsidRPr="00A31D19">
        <w:rPr>
          <w:rFonts w:ascii="Calibri" w:hAnsi="Calibri" w:cs="Calibri"/>
          <w:i/>
          <w:szCs w:val="24"/>
        </w:rPr>
        <w:t>q</w:t>
      </w:r>
      <w:r w:rsidRPr="00A31D19">
        <w:rPr>
          <w:rFonts w:ascii="Calibri" w:hAnsi="Calibri" w:cs="Calibri"/>
          <w:szCs w:val="24"/>
          <w:vertAlign w:val="subscript"/>
        </w:rPr>
        <w:t>e,exp</w:t>
      </w:r>
      <w:proofErr w:type="spellEnd"/>
      <w:proofErr w:type="gramEnd"/>
      <w:ins w:id="293" w:author="Miloš Kostić" w:date="2019-07-17T22:23:00Z">
        <w:r w:rsidR="006B15E5">
          <w:rPr>
            <w:rFonts w:ascii="Calibri" w:hAnsi="Calibri" w:cs="Calibri"/>
            <w:szCs w:val="24"/>
            <w:vertAlign w:val="subscript"/>
          </w:rPr>
          <w:t xml:space="preserve"> </w:t>
        </w:r>
      </w:ins>
      <w:ins w:id="294" w:author="Miloš Kostić" w:date="2019-07-17T22:26:00Z">
        <w:r w:rsidR="006B15E5" w:rsidRPr="006B15E5">
          <w:rPr>
            <w:rFonts w:ascii="Calibri" w:hAnsi="Calibri" w:cs="Calibri"/>
            <w:szCs w:val="24"/>
            <w:vertAlign w:val="subscript"/>
          </w:rPr>
          <w:t xml:space="preserve"> </w:t>
        </w:r>
        <w:r w:rsidR="006B15E5" w:rsidRPr="00A31D19">
          <w:rPr>
            <w:rFonts w:ascii="Calibri" w:hAnsi="Calibri" w:cs="Calibri"/>
            <w:szCs w:val="24"/>
            <w:vertAlign w:val="subscript"/>
          </w:rPr>
          <w:t>exp</w:t>
        </w:r>
        <w:commentRangeStart w:id="295"/>
        <w:commentRangeEnd w:id="295"/>
        <w:r w:rsidR="006B15E5" w:rsidRPr="00A31D19">
          <w:rPr>
            <w:rStyle w:val="CommentReference"/>
          </w:rPr>
          <w:commentReference w:id="295"/>
        </w:r>
        <w:r w:rsidR="006B15E5">
          <w:rPr>
            <w:rFonts w:ascii="Calibri" w:hAnsi="Calibri" w:cs="Calibri"/>
            <w:szCs w:val="24"/>
            <w:vertAlign w:val="subscript"/>
          </w:rPr>
          <w:t xml:space="preserve"> </w:t>
        </w:r>
        <w:commentRangeStart w:id="296"/>
        <w:commentRangeEnd w:id="296"/>
        <w:r w:rsidR="006B15E5">
          <w:rPr>
            <w:rStyle w:val="CommentReference"/>
          </w:rPr>
          <w:commentReference w:id="296"/>
        </w:r>
        <w:r w:rsidR="006B15E5" w:rsidRPr="006B15E5">
          <w:t xml:space="preserve"> </w:t>
        </w:r>
        <w:r w:rsidR="006B15E5">
          <w:t>for the initial concentration of 500 mg/dm</w:t>
        </w:r>
        <w:r w:rsidR="006B15E5" w:rsidRPr="00DB0DF5">
          <w:rPr>
            <w:vertAlign w:val="superscript"/>
          </w:rPr>
          <w:t>3</w:t>
        </w:r>
      </w:ins>
      <w:r w:rsidRPr="00A31D19">
        <w:rPr>
          <w:rFonts w:ascii="Calibri" w:hAnsi="Calibri" w:cs="Calibri"/>
          <w:szCs w:val="24"/>
        </w:rPr>
        <w:t xml:space="preserve">) with a relative deviation of 2.4 %. Also, the determination coefficient was high for this model, too, amounting to 0.994. However, the Langmuir sorption model fails to account for the surface roughness of the sorbate and a potential multi-layered </w:t>
      </w:r>
      <w:r w:rsidRPr="00A31D19">
        <w:rPr>
          <w:rFonts w:ascii="Calibri" w:hAnsi="Calibri" w:cs="Calibri"/>
          <w:szCs w:val="24"/>
        </w:rPr>
        <w:lastRenderedPageBreak/>
        <w:t>sorption phenomenon that caused slight deviations from the experimental values. For the initial 2,4-D concentrations in the range from 50 to 500 mg/dm</w:t>
      </w:r>
      <w:r w:rsidRPr="00A31D19">
        <w:rPr>
          <w:rFonts w:ascii="Calibri" w:hAnsi="Calibri" w:cs="Calibri"/>
          <w:szCs w:val="24"/>
          <w:vertAlign w:val="superscript"/>
        </w:rPr>
        <w:t>3</w:t>
      </w:r>
      <w:r w:rsidRPr="00A31D19">
        <w:rPr>
          <w:rFonts w:ascii="Calibri" w:hAnsi="Calibri" w:cs="Calibri"/>
          <w:szCs w:val="24"/>
        </w:rPr>
        <w:t xml:space="preserve"> used in the isotherm study, the values of </w:t>
      </w:r>
      <w:r w:rsidRPr="00A31D19">
        <w:rPr>
          <w:rFonts w:ascii="Calibri" w:hAnsi="Calibri" w:cs="Calibri"/>
          <w:i/>
          <w:szCs w:val="24"/>
        </w:rPr>
        <w:t>R</w:t>
      </w:r>
      <w:r w:rsidRPr="00A31D19">
        <w:rPr>
          <w:rFonts w:ascii="Calibri" w:hAnsi="Calibri" w:cs="Calibri"/>
          <w:szCs w:val="24"/>
          <w:vertAlign w:val="subscript"/>
        </w:rPr>
        <w:t>L</w:t>
      </w:r>
      <w:r w:rsidRPr="00A31D19">
        <w:rPr>
          <w:rFonts w:ascii="Calibri" w:hAnsi="Calibri" w:cs="Calibri"/>
          <w:szCs w:val="24"/>
        </w:rPr>
        <w:t xml:space="preserve"> ranged from 0.031 to 0.006, indicating favorable sorption on LVAC. The maximum sorption capacity of LVAC determined by the Sips model was very similar to the experimental </w:t>
      </w:r>
      <w:commentRangeStart w:id="297"/>
      <w:commentRangeStart w:id="298"/>
      <w:proofErr w:type="spellStart"/>
      <w:proofErr w:type="gramStart"/>
      <w:r w:rsidRPr="00A31D19">
        <w:rPr>
          <w:rFonts w:ascii="Calibri" w:hAnsi="Calibri" w:cs="Calibri"/>
          <w:i/>
          <w:szCs w:val="24"/>
        </w:rPr>
        <w:t>q</w:t>
      </w:r>
      <w:r w:rsidRPr="00A31D19">
        <w:rPr>
          <w:rFonts w:ascii="Calibri" w:hAnsi="Calibri" w:cs="Calibri"/>
          <w:szCs w:val="24"/>
          <w:vertAlign w:val="subscript"/>
        </w:rPr>
        <w:t>e,exp</w:t>
      </w:r>
      <w:commentRangeEnd w:id="297"/>
      <w:proofErr w:type="spellEnd"/>
      <w:proofErr w:type="gramEnd"/>
      <w:r w:rsidRPr="00A31D19">
        <w:rPr>
          <w:rStyle w:val="CommentReference"/>
        </w:rPr>
        <w:commentReference w:id="297"/>
      </w:r>
      <w:commentRangeEnd w:id="298"/>
      <w:ins w:id="299" w:author="Miloš Kostić" w:date="2019-07-18T21:06:00Z">
        <w:r w:rsidR="009678C1">
          <w:rPr>
            <w:rFonts w:ascii="Calibri" w:hAnsi="Calibri" w:cs="Calibri"/>
            <w:szCs w:val="24"/>
            <w:vertAlign w:val="subscript"/>
          </w:rPr>
          <w:t xml:space="preserve"> </w:t>
        </w:r>
      </w:ins>
      <w:r w:rsidR="006B15E5">
        <w:rPr>
          <w:rStyle w:val="CommentReference"/>
        </w:rPr>
        <w:commentReference w:id="298"/>
      </w:r>
      <w:ins w:id="300" w:author="Miloš Kostić" w:date="2019-07-18T21:06:00Z">
        <w:r w:rsidR="009678C1" w:rsidRPr="009678C1">
          <w:t xml:space="preserve"> </w:t>
        </w:r>
        <w:r w:rsidR="009678C1">
          <w:t>for the initial concentration of 500 mg/dm</w:t>
        </w:r>
        <w:r w:rsidR="009678C1" w:rsidRPr="00DB0DF5">
          <w:rPr>
            <w:vertAlign w:val="superscript"/>
          </w:rPr>
          <w:t>3</w:t>
        </w:r>
      </w:ins>
      <w:r w:rsidRPr="00A31D19">
        <w:rPr>
          <w:rFonts w:ascii="Calibri" w:hAnsi="Calibri" w:cs="Calibri"/>
          <w:szCs w:val="24"/>
        </w:rPr>
        <w:t xml:space="preserve">. According to the </w:t>
      </w:r>
      <w:commentRangeStart w:id="301"/>
      <w:commentRangeStart w:id="302"/>
      <w:r w:rsidRPr="00A31D19">
        <w:rPr>
          <w:rFonts w:ascii="Calibri" w:hAnsi="Calibri" w:cs="Calibri"/>
          <w:szCs w:val="24"/>
        </w:rPr>
        <w:t xml:space="preserve">Figure S2 </w:t>
      </w:r>
      <w:commentRangeEnd w:id="301"/>
      <w:r w:rsidRPr="00A31D19">
        <w:rPr>
          <w:rStyle w:val="CommentReference"/>
        </w:rPr>
        <w:commentReference w:id="301"/>
      </w:r>
      <w:commentRangeEnd w:id="302"/>
      <w:r w:rsidR="009C7418">
        <w:rPr>
          <w:rStyle w:val="CommentReference"/>
        </w:rPr>
        <w:commentReference w:id="302"/>
      </w:r>
      <w:r w:rsidRPr="00A31D19">
        <w:rPr>
          <w:rFonts w:ascii="Calibri" w:hAnsi="Calibri" w:cs="Calibri"/>
          <w:szCs w:val="24"/>
        </w:rPr>
        <w:t xml:space="preserve">as well as the parameters shown in Table 3 it can be concluded that the Freundlich isotherm model is not suitable to describe the equilibrium sorption of 2,4-D on LVAC. Based on the </w:t>
      </w:r>
      <w:r w:rsidRPr="00A31D19">
        <w:rPr>
          <w:rFonts w:ascii="Calibri" w:hAnsi="Calibri" w:cs="Calibri"/>
          <w:i/>
          <w:szCs w:val="24"/>
        </w:rPr>
        <w:t>r</w:t>
      </w:r>
      <w:r w:rsidRPr="00A31D19">
        <w:rPr>
          <w:rFonts w:ascii="Calibri" w:hAnsi="Calibri" w:cs="Calibri"/>
          <w:szCs w:val="24"/>
          <w:vertAlign w:val="superscript"/>
        </w:rPr>
        <w:t>2</w:t>
      </w:r>
      <w:r w:rsidRPr="00A31D19">
        <w:rPr>
          <w:rFonts w:ascii="Calibri" w:hAnsi="Calibri" w:cs="Calibri"/>
          <w:szCs w:val="24"/>
        </w:rPr>
        <w:t xml:space="preserve"> and relative deviation values, the suitability of tested isotherm models for sorption 2,4-D by LVAC is as follows:  </w:t>
      </w:r>
      <w:proofErr w:type="spellStart"/>
      <w:r w:rsidRPr="00A31D19">
        <w:rPr>
          <w:rFonts w:ascii="Calibri" w:hAnsi="Calibri" w:cs="Calibri"/>
          <w:szCs w:val="24"/>
        </w:rPr>
        <w:t>Brouers-Sotolongo</w:t>
      </w:r>
      <w:proofErr w:type="spellEnd"/>
      <w:r w:rsidRPr="00A31D19">
        <w:rPr>
          <w:rFonts w:ascii="Calibri" w:hAnsi="Calibri" w:cs="Calibri"/>
          <w:szCs w:val="24"/>
        </w:rPr>
        <w:t xml:space="preserve"> &gt; Langmuir &gt; Sips &gt; Freundlich. </w:t>
      </w:r>
      <w:commentRangeStart w:id="303"/>
      <w:commentRangeStart w:id="304"/>
      <w:r w:rsidRPr="00A31D19">
        <w:rPr>
          <w:rFonts w:ascii="Calibri" w:hAnsi="Calibri" w:cs="Calibri"/>
          <w:szCs w:val="24"/>
        </w:rPr>
        <w:t>It can be concluded that the sorption of 2,4 D by LVAC may be heterogeneous in character.</w:t>
      </w:r>
      <w:commentRangeEnd w:id="303"/>
      <w:r w:rsidRPr="00A31D19">
        <w:rPr>
          <w:rStyle w:val="CommentReference"/>
        </w:rPr>
        <w:commentReference w:id="303"/>
      </w:r>
      <w:commentRangeEnd w:id="304"/>
      <w:r w:rsidR="009C7418">
        <w:rPr>
          <w:rStyle w:val="CommentReference"/>
        </w:rPr>
        <w:commentReference w:id="304"/>
      </w:r>
      <w:r w:rsidRPr="00A31D19">
        <w:rPr>
          <w:rFonts w:ascii="Calibri" w:hAnsi="Calibri" w:cs="Calibri"/>
          <w:szCs w:val="24"/>
        </w:rPr>
        <w:t xml:space="preserve"> </w:t>
      </w:r>
      <w:ins w:id="305" w:author="Miloš Kostić" w:date="2019-07-17T22:36:00Z">
        <w:r w:rsidR="009C7418" w:rsidRPr="009C7418">
          <w:rPr>
            <w:rFonts w:ascii="Calibri" w:hAnsi="Calibri" w:cs="Calibri"/>
            <w:szCs w:val="24"/>
          </w:rPr>
          <w:t>The additional equilibrium data at different temperatures are needed to precisely determine the best model.</w:t>
        </w:r>
      </w:ins>
    </w:p>
    <w:p w14:paraId="10B9D3CC" w14:textId="5514AB4C" w:rsidR="00C205EB" w:rsidRPr="00A31D19" w:rsidRDefault="00C205EB" w:rsidP="00D76772">
      <w:pPr>
        <w:spacing w:line="480" w:lineRule="auto"/>
        <w:rPr>
          <w:rFonts w:ascii="Calibri" w:hAnsi="Calibri" w:cs="Calibri"/>
          <w:i/>
          <w:szCs w:val="24"/>
        </w:rPr>
      </w:pPr>
      <w:bookmarkStart w:id="306" w:name="_Hlk11406487"/>
      <w:r w:rsidRPr="00A31D19">
        <w:rPr>
          <w:rFonts w:ascii="Calibri" w:hAnsi="Calibri" w:cs="Calibri"/>
          <w:b/>
          <w:i/>
          <w:szCs w:val="24"/>
        </w:rPr>
        <w:t xml:space="preserve">Table 3. </w:t>
      </w:r>
      <w:r w:rsidRPr="00A31D19">
        <w:rPr>
          <w:rFonts w:ascii="Calibri" w:hAnsi="Calibri" w:cs="Calibri"/>
          <w:bCs/>
          <w:i/>
          <w:szCs w:val="24"/>
        </w:rPr>
        <w:t>Parameters of the applied</w:t>
      </w:r>
      <w:r w:rsidRPr="00A31D19">
        <w:rPr>
          <w:rFonts w:ascii="Calibri" w:hAnsi="Calibri" w:cs="Calibri"/>
          <w:b/>
          <w:i/>
          <w:szCs w:val="24"/>
        </w:rPr>
        <w:t xml:space="preserve"> </w:t>
      </w:r>
      <w:r w:rsidRPr="00A31D19">
        <w:rPr>
          <w:rFonts w:ascii="Calibri" w:hAnsi="Calibri" w:cs="Calibri"/>
          <w:i/>
          <w:szCs w:val="24"/>
        </w:rPr>
        <w:t xml:space="preserve">Isotherm models for 2,4-D sorption on LVAC at </w:t>
      </w:r>
      <w:del w:id="307" w:author="Miloš Kostić" w:date="2019-07-17T22:23:00Z">
        <w:r w:rsidRPr="00A31D19" w:rsidDel="006B15E5">
          <w:rPr>
            <w:rFonts w:ascii="Calibri" w:hAnsi="Calibri" w:cs="Calibri"/>
            <w:i/>
            <w:szCs w:val="24"/>
            <w:highlight w:val="yellow"/>
          </w:rPr>
          <w:delText>?</w:delText>
        </w:r>
        <w:r w:rsidRPr="00A31D19" w:rsidDel="006B15E5">
          <w:rPr>
            <w:rFonts w:ascii="Calibri" w:hAnsi="Calibri" w:cs="Calibri"/>
            <w:i/>
            <w:szCs w:val="24"/>
          </w:rPr>
          <w:delText xml:space="preserve"> </w:delText>
        </w:r>
      </w:del>
      <w:ins w:id="308" w:author="Miloš Kostić" w:date="2019-07-17T22:23:00Z">
        <w:r w:rsidR="006B15E5">
          <w:rPr>
            <w:rFonts w:ascii="Calibri" w:hAnsi="Calibri" w:cs="Calibri"/>
            <w:i/>
            <w:szCs w:val="24"/>
          </w:rPr>
          <w:t>303</w:t>
        </w:r>
        <w:r w:rsidR="006B15E5" w:rsidRPr="00A31D19">
          <w:rPr>
            <w:rFonts w:ascii="Calibri" w:hAnsi="Calibri" w:cs="Calibri"/>
            <w:i/>
            <w:szCs w:val="24"/>
          </w:rPr>
          <w:t xml:space="preserve"> </w:t>
        </w:r>
      </w:ins>
      <w:r w:rsidRPr="00A31D19">
        <w:rPr>
          <w:rFonts w:ascii="Calibri" w:hAnsi="Calibri" w:cs="Calibri"/>
          <w:i/>
          <w:szCs w:val="24"/>
        </w:rPr>
        <w:t>K</w:t>
      </w:r>
    </w:p>
    <w:tbl>
      <w:tblPr>
        <w:tblW w:w="0" w:type="auto"/>
        <w:tblLook w:val="00A0" w:firstRow="1" w:lastRow="0" w:firstColumn="1" w:lastColumn="0" w:noHBand="0" w:noVBand="0"/>
      </w:tblPr>
      <w:tblGrid>
        <w:gridCol w:w="1540"/>
        <w:gridCol w:w="617"/>
        <w:gridCol w:w="1001"/>
        <w:gridCol w:w="536"/>
        <w:gridCol w:w="882"/>
        <w:gridCol w:w="471"/>
        <w:gridCol w:w="830"/>
        <w:gridCol w:w="850"/>
        <w:gridCol w:w="2268"/>
      </w:tblGrid>
      <w:tr w:rsidR="00C205EB" w:rsidRPr="00A31D19" w14:paraId="2006F4CA" w14:textId="77777777" w:rsidTr="00C205EB">
        <w:trPr>
          <w:trHeight w:hRule="exact" w:val="680"/>
        </w:trPr>
        <w:tc>
          <w:tcPr>
            <w:tcW w:w="1540" w:type="dxa"/>
            <w:vMerge w:val="restart"/>
          </w:tcPr>
          <w:p w14:paraId="43FF00D1" w14:textId="77777777" w:rsidR="00C205EB" w:rsidRPr="00A31D19" w:rsidRDefault="00C205EB" w:rsidP="00193A61">
            <w:pPr>
              <w:jc w:val="center"/>
              <w:rPr>
                <w:rFonts w:ascii="Calibri" w:hAnsi="Calibri" w:cs="Calibri"/>
                <w:szCs w:val="24"/>
              </w:rPr>
            </w:pPr>
            <w:bookmarkStart w:id="309" w:name="_Hlk508446982"/>
            <w:r w:rsidRPr="00A31D19">
              <w:rPr>
                <w:rFonts w:ascii="Calibri" w:hAnsi="Calibri" w:cs="Calibri"/>
                <w:sz w:val="22"/>
                <w:szCs w:val="24"/>
              </w:rPr>
              <w:t>Isotherm</w:t>
            </w:r>
          </w:p>
        </w:tc>
        <w:tc>
          <w:tcPr>
            <w:tcW w:w="4337" w:type="dxa"/>
            <w:gridSpan w:val="6"/>
          </w:tcPr>
          <w:p w14:paraId="28CF253F" w14:textId="77777777" w:rsidR="00C205EB" w:rsidRPr="00A31D19" w:rsidRDefault="00C205EB" w:rsidP="00193A61">
            <w:pPr>
              <w:jc w:val="center"/>
              <w:rPr>
                <w:rFonts w:ascii="Calibri" w:hAnsi="Calibri" w:cs="Calibri"/>
                <w:szCs w:val="24"/>
              </w:rPr>
            </w:pPr>
            <w:r w:rsidRPr="00A31D19">
              <w:rPr>
                <w:rFonts w:ascii="Calibri" w:hAnsi="Calibri" w:cs="Calibri"/>
                <w:sz w:val="22"/>
                <w:szCs w:val="24"/>
              </w:rPr>
              <w:t>Calculated parameters</w:t>
            </w:r>
          </w:p>
        </w:tc>
        <w:tc>
          <w:tcPr>
            <w:tcW w:w="850" w:type="dxa"/>
          </w:tcPr>
          <w:p w14:paraId="2DD4BB21" w14:textId="77777777" w:rsidR="00C205EB" w:rsidRPr="00A31D19" w:rsidRDefault="00C205EB" w:rsidP="00193A61">
            <w:pPr>
              <w:jc w:val="center"/>
              <w:rPr>
                <w:rFonts w:ascii="Calibri" w:hAnsi="Calibri" w:cs="Calibri"/>
                <w:szCs w:val="24"/>
              </w:rPr>
            </w:pPr>
            <w:r w:rsidRPr="00A31D19">
              <w:rPr>
                <w:rFonts w:ascii="Calibri" w:hAnsi="Calibri" w:cs="Calibri"/>
                <w:i/>
                <w:sz w:val="22"/>
                <w:szCs w:val="24"/>
              </w:rPr>
              <w:t>r</w:t>
            </w:r>
            <w:r w:rsidRPr="00A31D19">
              <w:rPr>
                <w:rFonts w:ascii="Calibri" w:hAnsi="Calibri" w:cs="Calibri"/>
                <w:sz w:val="22"/>
                <w:szCs w:val="24"/>
                <w:vertAlign w:val="superscript"/>
              </w:rPr>
              <w:t>2</w:t>
            </w:r>
          </w:p>
        </w:tc>
        <w:tc>
          <w:tcPr>
            <w:tcW w:w="2268" w:type="dxa"/>
          </w:tcPr>
          <w:p w14:paraId="551BA147" w14:textId="77777777" w:rsidR="00C205EB" w:rsidRPr="00A31D19" w:rsidRDefault="00C205EB" w:rsidP="00193A61">
            <w:pPr>
              <w:jc w:val="center"/>
              <w:rPr>
                <w:rFonts w:ascii="Calibri" w:hAnsi="Calibri" w:cs="Calibri"/>
                <w:szCs w:val="24"/>
              </w:rPr>
            </w:pPr>
            <w:r w:rsidRPr="00A31D19">
              <w:rPr>
                <w:rFonts w:ascii="Calibri" w:hAnsi="Calibri" w:cs="Calibri"/>
                <w:sz w:val="22"/>
                <w:szCs w:val="24"/>
              </w:rPr>
              <w:t>Relative deviation %</w:t>
            </w:r>
          </w:p>
        </w:tc>
      </w:tr>
      <w:tr w:rsidR="00C205EB" w:rsidRPr="00A31D19" w14:paraId="06140AB2" w14:textId="77777777" w:rsidTr="00C205EB">
        <w:trPr>
          <w:trHeight w:hRule="exact" w:val="340"/>
        </w:trPr>
        <w:tc>
          <w:tcPr>
            <w:tcW w:w="1540" w:type="dxa"/>
            <w:vMerge/>
          </w:tcPr>
          <w:p w14:paraId="45E9B49C" w14:textId="77777777" w:rsidR="00C205EB" w:rsidRPr="00A31D19" w:rsidRDefault="00C205EB" w:rsidP="00193A61">
            <w:pPr>
              <w:ind w:firstLine="720"/>
              <w:jc w:val="center"/>
              <w:rPr>
                <w:rFonts w:ascii="Calibri" w:hAnsi="Calibri" w:cs="Calibri"/>
                <w:szCs w:val="24"/>
              </w:rPr>
            </w:pPr>
          </w:p>
        </w:tc>
        <w:tc>
          <w:tcPr>
            <w:tcW w:w="617" w:type="dxa"/>
          </w:tcPr>
          <w:p w14:paraId="31C2AC99" w14:textId="77777777" w:rsidR="00C205EB" w:rsidRPr="00A31D19" w:rsidRDefault="00C205EB" w:rsidP="00193A61">
            <w:pPr>
              <w:ind w:left="-201" w:right="-108"/>
              <w:jc w:val="center"/>
              <w:rPr>
                <w:rFonts w:ascii="Calibri" w:hAnsi="Calibri" w:cs="Calibri"/>
                <w:szCs w:val="24"/>
              </w:rPr>
            </w:pPr>
            <w:proofErr w:type="spellStart"/>
            <w:proofErr w:type="gramStart"/>
            <w:r w:rsidRPr="00A31D19">
              <w:rPr>
                <w:rFonts w:ascii="Calibri" w:hAnsi="Calibri" w:cs="Calibri"/>
                <w:i/>
                <w:sz w:val="22"/>
                <w:szCs w:val="24"/>
              </w:rPr>
              <w:t>q</w:t>
            </w:r>
            <w:r w:rsidRPr="00A31D19">
              <w:rPr>
                <w:rFonts w:ascii="Calibri" w:hAnsi="Calibri" w:cs="Calibri"/>
                <w:sz w:val="22"/>
                <w:szCs w:val="24"/>
                <w:vertAlign w:val="subscript"/>
              </w:rPr>
              <w:t>e,exp</w:t>
            </w:r>
            <w:proofErr w:type="spellEnd"/>
            <w:proofErr w:type="gramEnd"/>
          </w:p>
        </w:tc>
        <w:tc>
          <w:tcPr>
            <w:tcW w:w="1001" w:type="dxa"/>
          </w:tcPr>
          <w:p w14:paraId="146440F4" w14:textId="576F33D7" w:rsidR="00C205EB" w:rsidRPr="00A31D19" w:rsidRDefault="00C205EB" w:rsidP="00193A61">
            <w:pPr>
              <w:jc w:val="center"/>
              <w:rPr>
                <w:rStyle w:val="gt-baf-word-clickable"/>
                <w:rFonts w:ascii="Calibri" w:hAnsi="Calibri" w:cs="Calibri"/>
                <w:szCs w:val="24"/>
              </w:rPr>
            </w:pPr>
            <w:r w:rsidRPr="00A31D19">
              <w:rPr>
                <w:rStyle w:val="gt-baf-word-clickable"/>
                <w:rFonts w:ascii="Calibri" w:hAnsi="Calibri" w:cs="Calibri"/>
                <w:sz w:val="22"/>
                <w:szCs w:val="24"/>
              </w:rPr>
              <w:t>333.3</w:t>
            </w:r>
            <w:del w:id="310" w:author="Miloš Kostić" w:date="2019-07-17T21:18:00Z">
              <w:r w:rsidRPr="00A31D19" w:rsidDel="00897DE7">
                <w:rPr>
                  <w:rStyle w:val="gt-baf-word-clickable"/>
                  <w:rFonts w:ascii="Calibri" w:hAnsi="Calibri" w:cs="Calibri"/>
                  <w:sz w:val="22"/>
                  <w:szCs w:val="24"/>
                </w:rPr>
                <w:delText>2</w:delText>
              </w:r>
            </w:del>
          </w:p>
        </w:tc>
        <w:tc>
          <w:tcPr>
            <w:tcW w:w="2719" w:type="dxa"/>
            <w:gridSpan w:val="4"/>
          </w:tcPr>
          <w:p w14:paraId="651C7C2C" w14:textId="77777777" w:rsidR="00C205EB" w:rsidRPr="00A31D19" w:rsidRDefault="00C205EB" w:rsidP="00193A61">
            <w:pPr>
              <w:jc w:val="left"/>
              <w:rPr>
                <w:rStyle w:val="gt-baf-word-clickable"/>
                <w:rFonts w:ascii="Calibri" w:hAnsi="Calibri" w:cs="Calibri"/>
                <w:szCs w:val="24"/>
              </w:rPr>
            </w:pPr>
          </w:p>
        </w:tc>
        <w:tc>
          <w:tcPr>
            <w:tcW w:w="850" w:type="dxa"/>
          </w:tcPr>
          <w:p w14:paraId="10D49248" w14:textId="77777777" w:rsidR="00C205EB" w:rsidRPr="00A31D19" w:rsidRDefault="00C205EB" w:rsidP="00193A61">
            <w:pPr>
              <w:jc w:val="left"/>
              <w:rPr>
                <w:rStyle w:val="gt-baf-word-clickable"/>
                <w:rFonts w:ascii="Calibri" w:hAnsi="Calibri" w:cs="Calibri"/>
                <w:szCs w:val="24"/>
              </w:rPr>
            </w:pPr>
          </w:p>
        </w:tc>
        <w:tc>
          <w:tcPr>
            <w:tcW w:w="2268" w:type="dxa"/>
          </w:tcPr>
          <w:p w14:paraId="45FC9605" w14:textId="77777777" w:rsidR="00C205EB" w:rsidRPr="00A31D19" w:rsidRDefault="00C205EB" w:rsidP="00193A61">
            <w:pPr>
              <w:jc w:val="left"/>
              <w:rPr>
                <w:rStyle w:val="gt-baf-word-clickable"/>
                <w:rFonts w:ascii="Calibri" w:hAnsi="Calibri" w:cs="Calibri"/>
                <w:szCs w:val="24"/>
              </w:rPr>
            </w:pPr>
          </w:p>
        </w:tc>
      </w:tr>
      <w:tr w:rsidR="00C205EB" w:rsidRPr="00A31D19" w14:paraId="4F441A0E" w14:textId="77777777" w:rsidTr="00C205EB">
        <w:trPr>
          <w:trHeight w:hRule="exact" w:val="340"/>
        </w:trPr>
        <w:tc>
          <w:tcPr>
            <w:tcW w:w="1540" w:type="dxa"/>
          </w:tcPr>
          <w:p w14:paraId="49EB1014" w14:textId="77777777" w:rsidR="00C205EB" w:rsidRPr="00A31D19" w:rsidRDefault="00C205EB" w:rsidP="00193A61">
            <w:pPr>
              <w:jc w:val="center"/>
              <w:rPr>
                <w:rFonts w:ascii="Calibri" w:hAnsi="Calibri" w:cs="Calibri"/>
                <w:szCs w:val="24"/>
              </w:rPr>
            </w:pPr>
            <w:r w:rsidRPr="00A31D19">
              <w:rPr>
                <w:rFonts w:ascii="Calibri" w:hAnsi="Calibri" w:cs="Calibri"/>
                <w:sz w:val="22"/>
                <w:szCs w:val="24"/>
              </w:rPr>
              <w:t>Langmuir</w:t>
            </w:r>
          </w:p>
        </w:tc>
        <w:tc>
          <w:tcPr>
            <w:tcW w:w="617" w:type="dxa"/>
          </w:tcPr>
          <w:p w14:paraId="59D498B2" w14:textId="77777777" w:rsidR="00C205EB" w:rsidRPr="00A31D19" w:rsidRDefault="00C205EB" w:rsidP="00193A61">
            <w:pPr>
              <w:jc w:val="center"/>
              <w:rPr>
                <w:rFonts w:ascii="Calibri" w:hAnsi="Calibri" w:cs="Calibri"/>
                <w:szCs w:val="24"/>
              </w:rPr>
            </w:pPr>
            <w:proofErr w:type="spellStart"/>
            <w:r w:rsidRPr="00A31D19">
              <w:rPr>
                <w:rFonts w:ascii="Calibri" w:hAnsi="Calibri" w:cs="Calibri"/>
                <w:i/>
                <w:sz w:val="22"/>
                <w:szCs w:val="24"/>
              </w:rPr>
              <w:t>q</w:t>
            </w:r>
            <w:r w:rsidRPr="00A31D19">
              <w:rPr>
                <w:rFonts w:ascii="Calibri" w:hAnsi="Calibri" w:cs="Calibri"/>
                <w:sz w:val="22"/>
                <w:szCs w:val="24"/>
                <w:vertAlign w:val="subscript"/>
              </w:rPr>
              <w:t>m</w:t>
            </w:r>
            <w:proofErr w:type="spellEnd"/>
          </w:p>
        </w:tc>
        <w:tc>
          <w:tcPr>
            <w:tcW w:w="1001" w:type="dxa"/>
          </w:tcPr>
          <w:p w14:paraId="4BF2BECD" w14:textId="4F9E269A" w:rsidR="00C205EB" w:rsidRPr="00A31D19" w:rsidRDefault="00C205EB" w:rsidP="00193A61">
            <w:pPr>
              <w:jc w:val="center"/>
              <w:rPr>
                <w:rFonts w:ascii="Calibri" w:hAnsi="Calibri" w:cs="Calibri"/>
                <w:szCs w:val="24"/>
              </w:rPr>
            </w:pPr>
            <w:r w:rsidRPr="00A31D19">
              <w:rPr>
                <w:rFonts w:ascii="Calibri" w:hAnsi="Calibri" w:cs="Calibri"/>
                <w:sz w:val="22"/>
                <w:szCs w:val="24"/>
              </w:rPr>
              <w:t>341.2</w:t>
            </w:r>
            <w:del w:id="311" w:author="Miloš Kostić" w:date="2019-07-17T21:18:00Z">
              <w:r w:rsidRPr="00A31D19" w:rsidDel="00897DE7">
                <w:rPr>
                  <w:rFonts w:ascii="Calibri" w:hAnsi="Calibri" w:cs="Calibri"/>
                  <w:sz w:val="22"/>
                  <w:szCs w:val="24"/>
                </w:rPr>
                <w:delText>4</w:delText>
              </w:r>
            </w:del>
          </w:p>
        </w:tc>
        <w:tc>
          <w:tcPr>
            <w:tcW w:w="536" w:type="dxa"/>
          </w:tcPr>
          <w:p w14:paraId="3A8EAC05" w14:textId="77777777" w:rsidR="00C205EB" w:rsidRPr="00A31D19" w:rsidRDefault="00C205EB" w:rsidP="00193A61">
            <w:pPr>
              <w:jc w:val="center"/>
              <w:rPr>
                <w:rFonts w:ascii="Calibri" w:hAnsi="Calibri" w:cs="Calibri"/>
                <w:szCs w:val="24"/>
              </w:rPr>
            </w:pPr>
            <w:r w:rsidRPr="00A31D19">
              <w:rPr>
                <w:rFonts w:ascii="Calibri" w:hAnsi="Calibri" w:cs="Calibri"/>
                <w:i/>
                <w:sz w:val="22"/>
                <w:szCs w:val="24"/>
              </w:rPr>
              <w:t>K</w:t>
            </w:r>
            <w:r w:rsidRPr="00A31D19">
              <w:rPr>
                <w:rFonts w:ascii="Calibri" w:hAnsi="Calibri" w:cs="Calibri"/>
                <w:sz w:val="22"/>
                <w:szCs w:val="24"/>
                <w:vertAlign w:val="subscript"/>
              </w:rPr>
              <w:t>L</w:t>
            </w:r>
          </w:p>
        </w:tc>
        <w:tc>
          <w:tcPr>
            <w:tcW w:w="2183" w:type="dxa"/>
            <w:gridSpan w:val="3"/>
          </w:tcPr>
          <w:p w14:paraId="0E6A04BA" w14:textId="77777777" w:rsidR="00C205EB" w:rsidRPr="00A31D19" w:rsidRDefault="00C205EB" w:rsidP="00193A61">
            <w:pPr>
              <w:jc w:val="center"/>
              <w:rPr>
                <w:rFonts w:ascii="Calibri" w:hAnsi="Calibri" w:cs="Calibri"/>
                <w:szCs w:val="24"/>
              </w:rPr>
            </w:pPr>
            <w:r w:rsidRPr="00A31D19">
              <w:rPr>
                <w:rFonts w:ascii="Calibri" w:hAnsi="Calibri" w:cs="Calibri"/>
                <w:sz w:val="22"/>
                <w:szCs w:val="24"/>
              </w:rPr>
              <w:t>0.311</w:t>
            </w:r>
          </w:p>
        </w:tc>
        <w:tc>
          <w:tcPr>
            <w:tcW w:w="850" w:type="dxa"/>
          </w:tcPr>
          <w:p w14:paraId="1443FCEF" w14:textId="77777777" w:rsidR="00C205EB" w:rsidRPr="00A31D19" w:rsidRDefault="00C205EB" w:rsidP="00193A61">
            <w:pPr>
              <w:jc w:val="center"/>
              <w:rPr>
                <w:rFonts w:ascii="Calibri" w:hAnsi="Calibri" w:cs="Calibri"/>
                <w:szCs w:val="24"/>
              </w:rPr>
            </w:pPr>
            <w:r w:rsidRPr="00A31D19">
              <w:rPr>
                <w:rFonts w:ascii="Calibri" w:hAnsi="Calibri" w:cs="Calibri"/>
                <w:sz w:val="22"/>
                <w:szCs w:val="24"/>
              </w:rPr>
              <w:t>0.994</w:t>
            </w:r>
          </w:p>
        </w:tc>
        <w:tc>
          <w:tcPr>
            <w:tcW w:w="2268" w:type="dxa"/>
          </w:tcPr>
          <w:p w14:paraId="0F4B1A7E" w14:textId="77777777" w:rsidR="00C205EB" w:rsidRPr="00A31D19" w:rsidRDefault="00C205EB" w:rsidP="00193A61">
            <w:pPr>
              <w:jc w:val="center"/>
              <w:rPr>
                <w:rFonts w:ascii="Calibri" w:hAnsi="Calibri" w:cs="Calibri"/>
                <w:szCs w:val="24"/>
              </w:rPr>
            </w:pPr>
            <w:r w:rsidRPr="00A31D19">
              <w:rPr>
                <w:rFonts w:ascii="Calibri" w:hAnsi="Calibri" w:cs="Calibri"/>
                <w:sz w:val="22"/>
                <w:szCs w:val="24"/>
              </w:rPr>
              <w:t>2.4</w:t>
            </w:r>
          </w:p>
        </w:tc>
      </w:tr>
      <w:tr w:rsidR="00C205EB" w:rsidRPr="00A31D19" w14:paraId="4928E936" w14:textId="77777777" w:rsidTr="00C205EB">
        <w:trPr>
          <w:trHeight w:hRule="exact" w:val="340"/>
        </w:trPr>
        <w:tc>
          <w:tcPr>
            <w:tcW w:w="1540" w:type="dxa"/>
          </w:tcPr>
          <w:p w14:paraId="02A87377" w14:textId="77777777" w:rsidR="00C205EB" w:rsidRPr="00A31D19" w:rsidRDefault="00C205EB" w:rsidP="00193A61">
            <w:pPr>
              <w:jc w:val="center"/>
              <w:rPr>
                <w:rFonts w:ascii="Calibri" w:hAnsi="Calibri" w:cs="Calibri"/>
                <w:szCs w:val="24"/>
              </w:rPr>
            </w:pPr>
            <w:r w:rsidRPr="00A31D19">
              <w:rPr>
                <w:rFonts w:ascii="Calibri" w:hAnsi="Calibri" w:cs="Calibri"/>
                <w:sz w:val="22"/>
                <w:szCs w:val="24"/>
              </w:rPr>
              <w:t>Freundlich</w:t>
            </w:r>
          </w:p>
        </w:tc>
        <w:tc>
          <w:tcPr>
            <w:tcW w:w="617" w:type="dxa"/>
          </w:tcPr>
          <w:p w14:paraId="136250AF" w14:textId="77777777" w:rsidR="00C205EB" w:rsidRPr="00A31D19" w:rsidRDefault="00C205EB" w:rsidP="00193A61">
            <w:pPr>
              <w:jc w:val="center"/>
              <w:rPr>
                <w:rFonts w:ascii="Calibri" w:hAnsi="Calibri" w:cs="Calibri"/>
                <w:szCs w:val="24"/>
              </w:rPr>
            </w:pPr>
            <w:r w:rsidRPr="00A31D19">
              <w:rPr>
                <w:rFonts w:ascii="Calibri" w:hAnsi="Calibri" w:cs="Calibri"/>
                <w:i/>
                <w:sz w:val="22"/>
                <w:szCs w:val="24"/>
              </w:rPr>
              <w:t>K</w:t>
            </w:r>
            <w:r w:rsidRPr="00A31D19">
              <w:rPr>
                <w:rFonts w:ascii="Calibri" w:hAnsi="Calibri" w:cs="Calibri"/>
                <w:sz w:val="22"/>
                <w:szCs w:val="24"/>
                <w:vertAlign w:val="subscript"/>
              </w:rPr>
              <w:t>F</w:t>
            </w:r>
          </w:p>
        </w:tc>
        <w:tc>
          <w:tcPr>
            <w:tcW w:w="1001" w:type="dxa"/>
          </w:tcPr>
          <w:p w14:paraId="3DBE02BF" w14:textId="77777777" w:rsidR="00C205EB" w:rsidRPr="00A31D19" w:rsidRDefault="00C205EB" w:rsidP="00193A61">
            <w:pPr>
              <w:jc w:val="center"/>
              <w:rPr>
                <w:rFonts w:ascii="Calibri" w:hAnsi="Calibri" w:cs="Calibri"/>
                <w:szCs w:val="24"/>
              </w:rPr>
            </w:pPr>
            <w:r w:rsidRPr="00A31D19">
              <w:rPr>
                <w:rFonts w:ascii="Calibri" w:hAnsi="Calibri" w:cs="Calibri"/>
                <w:sz w:val="22"/>
                <w:szCs w:val="24"/>
              </w:rPr>
              <w:t>114.616</w:t>
            </w:r>
          </w:p>
        </w:tc>
        <w:tc>
          <w:tcPr>
            <w:tcW w:w="536" w:type="dxa"/>
          </w:tcPr>
          <w:p w14:paraId="3D7C3A92" w14:textId="77777777" w:rsidR="00C205EB" w:rsidRPr="00A31D19" w:rsidRDefault="00C205EB" w:rsidP="00193A61">
            <w:pPr>
              <w:jc w:val="center"/>
              <w:rPr>
                <w:rFonts w:ascii="Calibri" w:hAnsi="Calibri" w:cs="Calibri"/>
                <w:i/>
                <w:szCs w:val="24"/>
              </w:rPr>
            </w:pPr>
            <w:r w:rsidRPr="00A31D19">
              <w:rPr>
                <w:rFonts w:ascii="Calibri" w:hAnsi="Calibri" w:cs="Calibri"/>
                <w:i/>
                <w:sz w:val="22"/>
                <w:szCs w:val="24"/>
              </w:rPr>
              <w:t>n</w:t>
            </w:r>
          </w:p>
        </w:tc>
        <w:tc>
          <w:tcPr>
            <w:tcW w:w="2183" w:type="dxa"/>
            <w:gridSpan w:val="3"/>
          </w:tcPr>
          <w:p w14:paraId="61DFBD11" w14:textId="77777777" w:rsidR="00C205EB" w:rsidRPr="00A31D19" w:rsidRDefault="00C205EB" w:rsidP="00193A61">
            <w:pPr>
              <w:jc w:val="center"/>
              <w:rPr>
                <w:rFonts w:ascii="Calibri" w:hAnsi="Calibri" w:cs="Calibri"/>
                <w:szCs w:val="24"/>
              </w:rPr>
            </w:pPr>
            <w:r w:rsidRPr="00A31D19">
              <w:rPr>
                <w:rFonts w:ascii="Calibri" w:hAnsi="Calibri" w:cs="Calibri"/>
                <w:sz w:val="22"/>
                <w:szCs w:val="24"/>
              </w:rPr>
              <w:t>4.289</w:t>
            </w:r>
          </w:p>
        </w:tc>
        <w:tc>
          <w:tcPr>
            <w:tcW w:w="850" w:type="dxa"/>
          </w:tcPr>
          <w:p w14:paraId="5F6520B2" w14:textId="77777777" w:rsidR="00C205EB" w:rsidRPr="00A31D19" w:rsidRDefault="00C205EB" w:rsidP="00193A61">
            <w:pPr>
              <w:jc w:val="center"/>
              <w:rPr>
                <w:rFonts w:ascii="Calibri" w:hAnsi="Calibri" w:cs="Calibri"/>
                <w:szCs w:val="24"/>
              </w:rPr>
            </w:pPr>
            <w:r w:rsidRPr="00A31D19">
              <w:rPr>
                <w:rFonts w:ascii="Calibri" w:hAnsi="Calibri" w:cs="Calibri"/>
                <w:sz w:val="22"/>
                <w:szCs w:val="24"/>
              </w:rPr>
              <w:t>0.864</w:t>
            </w:r>
          </w:p>
        </w:tc>
        <w:tc>
          <w:tcPr>
            <w:tcW w:w="2268" w:type="dxa"/>
          </w:tcPr>
          <w:p w14:paraId="45A43F9B" w14:textId="77777777" w:rsidR="00C205EB" w:rsidRPr="00A31D19" w:rsidRDefault="00C205EB" w:rsidP="00193A61">
            <w:pPr>
              <w:jc w:val="center"/>
              <w:rPr>
                <w:rFonts w:ascii="Calibri" w:hAnsi="Calibri" w:cs="Calibri"/>
                <w:szCs w:val="24"/>
              </w:rPr>
            </w:pPr>
          </w:p>
        </w:tc>
      </w:tr>
      <w:tr w:rsidR="00C205EB" w:rsidRPr="00A31D19" w14:paraId="2E4B1048" w14:textId="77777777" w:rsidTr="00C205EB">
        <w:trPr>
          <w:trHeight w:hRule="exact" w:val="340"/>
        </w:trPr>
        <w:tc>
          <w:tcPr>
            <w:tcW w:w="1540" w:type="dxa"/>
          </w:tcPr>
          <w:p w14:paraId="41879688" w14:textId="77777777" w:rsidR="00C205EB" w:rsidRPr="00A31D19" w:rsidRDefault="00C205EB" w:rsidP="00193A61">
            <w:pPr>
              <w:jc w:val="center"/>
              <w:rPr>
                <w:rFonts w:ascii="Calibri" w:hAnsi="Calibri" w:cs="Calibri"/>
                <w:szCs w:val="24"/>
              </w:rPr>
            </w:pPr>
            <w:r w:rsidRPr="00A31D19">
              <w:rPr>
                <w:rFonts w:ascii="Calibri" w:hAnsi="Calibri" w:cs="Calibri"/>
                <w:sz w:val="22"/>
                <w:szCs w:val="24"/>
              </w:rPr>
              <w:t>Sips</w:t>
            </w:r>
          </w:p>
        </w:tc>
        <w:tc>
          <w:tcPr>
            <w:tcW w:w="617" w:type="dxa"/>
          </w:tcPr>
          <w:p w14:paraId="09A6B80D" w14:textId="77777777" w:rsidR="00C205EB" w:rsidRPr="00A31D19" w:rsidRDefault="00C205EB" w:rsidP="00193A61">
            <w:pPr>
              <w:jc w:val="center"/>
              <w:rPr>
                <w:rFonts w:ascii="Calibri" w:hAnsi="Calibri" w:cs="Calibri"/>
                <w:szCs w:val="24"/>
              </w:rPr>
            </w:pPr>
            <w:proofErr w:type="spellStart"/>
            <w:r w:rsidRPr="00A31D19">
              <w:rPr>
                <w:rFonts w:ascii="Calibri" w:hAnsi="Calibri" w:cs="Calibri"/>
                <w:i/>
                <w:sz w:val="22"/>
                <w:szCs w:val="24"/>
              </w:rPr>
              <w:t>q</w:t>
            </w:r>
            <w:r w:rsidRPr="00A31D19">
              <w:rPr>
                <w:rFonts w:ascii="Calibri" w:hAnsi="Calibri" w:cs="Calibri"/>
                <w:sz w:val="22"/>
                <w:szCs w:val="24"/>
                <w:vertAlign w:val="subscript"/>
              </w:rPr>
              <w:t>m</w:t>
            </w:r>
            <w:proofErr w:type="spellEnd"/>
          </w:p>
        </w:tc>
        <w:tc>
          <w:tcPr>
            <w:tcW w:w="1001" w:type="dxa"/>
          </w:tcPr>
          <w:p w14:paraId="5BEF79A0" w14:textId="57B2039C" w:rsidR="00C205EB" w:rsidRPr="00A31D19" w:rsidRDefault="00C205EB" w:rsidP="00193A61">
            <w:pPr>
              <w:jc w:val="center"/>
              <w:rPr>
                <w:rFonts w:ascii="Calibri" w:hAnsi="Calibri" w:cs="Calibri"/>
                <w:szCs w:val="24"/>
              </w:rPr>
            </w:pPr>
            <w:r w:rsidRPr="00A31D19">
              <w:rPr>
                <w:rFonts w:ascii="Calibri" w:hAnsi="Calibri" w:cs="Calibri"/>
                <w:sz w:val="22"/>
                <w:szCs w:val="24"/>
              </w:rPr>
              <w:t>351.</w:t>
            </w:r>
            <w:del w:id="312" w:author="Miloš Kostić" w:date="2019-07-17T21:18:00Z">
              <w:r w:rsidRPr="00A31D19" w:rsidDel="00897DE7">
                <w:rPr>
                  <w:rFonts w:ascii="Calibri" w:hAnsi="Calibri" w:cs="Calibri"/>
                  <w:sz w:val="22"/>
                  <w:szCs w:val="24"/>
                </w:rPr>
                <w:delText>66</w:delText>
              </w:r>
            </w:del>
            <w:ins w:id="313" w:author="Miloš Kostić" w:date="2019-07-17T21:18:00Z">
              <w:r w:rsidR="00897DE7">
                <w:rPr>
                  <w:rFonts w:ascii="Calibri" w:hAnsi="Calibri" w:cs="Calibri"/>
                  <w:sz w:val="22"/>
                  <w:szCs w:val="24"/>
                </w:rPr>
                <w:t>7</w:t>
              </w:r>
            </w:ins>
          </w:p>
        </w:tc>
        <w:tc>
          <w:tcPr>
            <w:tcW w:w="536" w:type="dxa"/>
          </w:tcPr>
          <w:p w14:paraId="0D19E417" w14:textId="77777777" w:rsidR="00C205EB" w:rsidRPr="00A31D19" w:rsidRDefault="00C205EB" w:rsidP="00193A61">
            <w:pPr>
              <w:jc w:val="center"/>
              <w:rPr>
                <w:rFonts w:ascii="Calibri" w:hAnsi="Calibri" w:cs="Calibri"/>
                <w:szCs w:val="24"/>
              </w:rPr>
            </w:pPr>
            <w:proofErr w:type="spellStart"/>
            <w:r w:rsidRPr="00A31D19">
              <w:rPr>
                <w:rFonts w:ascii="Calibri" w:hAnsi="Calibri" w:cs="Calibri"/>
                <w:i/>
                <w:sz w:val="22"/>
                <w:szCs w:val="24"/>
              </w:rPr>
              <w:t>b</w:t>
            </w:r>
            <w:r w:rsidRPr="00A31D19">
              <w:rPr>
                <w:rFonts w:ascii="Calibri" w:hAnsi="Calibri" w:cs="Calibri"/>
                <w:sz w:val="22"/>
                <w:szCs w:val="24"/>
                <w:vertAlign w:val="subscript"/>
              </w:rPr>
              <w:t>S</w:t>
            </w:r>
            <w:proofErr w:type="spellEnd"/>
          </w:p>
        </w:tc>
        <w:tc>
          <w:tcPr>
            <w:tcW w:w="882" w:type="dxa"/>
          </w:tcPr>
          <w:p w14:paraId="35500E96" w14:textId="77777777" w:rsidR="00C205EB" w:rsidRPr="00A31D19" w:rsidRDefault="00C205EB" w:rsidP="00193A61">
            <w:pPr>
              <w:jc w:val="center"/>
              <w:rPr>
                <w:rFonts w:ascii="Calibri" w:hAnsi="Calibri" w:cs="Calibri"/>
                <w:szCs w:val="24"/>
              </w:rPr>
            </w:pPr>
            <w:r w:rsidRPr="00A31D19">
              <w:rPr>
                <w:rFonts w:ascii="Calibri" w:hAnsi="Calibri" w:cs="Calibri"/>
                <w:sz w:val="22"/>
                <w:szCs w:val="24"/>
              </w:rPr>
              <w:t>0.287</w:t>
            </w:r>
          </w:p>
        </w:tc>
        <w:tc>
          <w:tcPr>
            <w:tcW w:w="471" w:type="dxa"/>
          </w:tcPr>
          <w:p w14:paraId="5B4C6E3A" w14:textId="77777777" w:rsidR="00C205EB" w:rsidRPr="00A31D19" w:rsidRDefault="00C205EB" w:rsidP="00193A61">
            <w:pPr>
              <w:jc w:val="center"/>
              <w:rPr>
                <w:rFonts w:ascii="Calibri" w:hAnsi="Calibri" w:cs="Calibri"/>
                <w:szCs w:val="24"/>
              </w:rPr>
            </w:pPr>
            <w:proofErr w:type="spellStart"/>
            <w:r w:rsidRPr="00A31D19">
              <w:rPr>
                <w:rFonts w:ascii="Calibri" w:hAnsi="Calibri" w:cs="Calibri"/>
                <w:i/>
                <w:sz w:val="22"/>
                <w:szCs w:val="24"/>
              </w:rPr>
              <w:t>n</w:t>
            </w:r>
            <w:r w:rsidRPr="00A31D19">
              <w:rPr>
                <w:rFonts w:ascii="Calibri" w:hAnsi="Calibri" w:cs="Calibri"/>
                <w:sz w:val="22"/>
                <w:szCs w:val="24"/>
                <w:vertAlign w:val="subscript"/>
              </w:rPr>
              <w:t>S</w:t>
            </w:r>
            <w:proofErr w:type="spellEnd"/>
          </w:p>
        </w:tc>
        <w:tc>
          <w:tcPr>
            <w:tcW w:w="830" w:type="dxa"/>
          </w:tcPr>
          <w:p w14:paraId="1E2D89D4" w14:textId="77777777" w:rsidR="00C205EB" w:rsidRPr="00A31D19" w:rsidRDefault="00C205EB" w:rsidP="00193A61">
            <w:pPr>
              <w:jc w:val="center"/>
              <w:rPr>
                <w:rFonts w:ascii="Calibri" w:hAnsi="Calibri" w:cs="Calibri"/>
                <w:szCs w:val="24"/>
              </w:rPr>
            </w:pPr>
            <w:r w:rsidRPr="00A31D19">
              <w:rPr>
                <w:rFonts w:ascii="Calibri" w:hAnsi="Calibri" w:cs="Calibri"/>
                <w:sz w:val="22"/>
                <w:szCs w:val="24"/>
              </w:rPr>
              <w:t>0.862</w:t>
            </w:r>
          </w:p>
        </w:tc>
        <w:tc>
          <w:tcPr>
            <w:tcW w:w="850" w:type="dxa"/>
          </w:tcPr>
          <w:p w14:paraId="540D4CED" w14:textId="77777777" w:rsidR="00C205EB" w:rsidRPr="00A31D19" w:rsidRDefault="00C205EB" w:rsidP="00193A61">
            <w:pPr>
              <w:jc w:val="center"/>
              <w:rPr>
                <w:rFonts w:ascii="Calibri" w:hAnsi="Calibri" w:cs="Calibri"/>
                <w:szCs w:val="24"/>
              </w:rPr>
            </w:pPr>
            <w:r w:rsidRPr="00A31D19">
              <w:rPr>
                <w:rFonts w:ascii="Calibri" w:hAnsi="Calibri" w:cs="Calibri"/>
                <w:sz w:val="22"/>
                <w:szCs w:val="24"/>
              </w:rPr>
              <w:t>0.995</w:t>
            </w:r>
          </w:p>
        </w:tc>
        <w:tc>
          <w:tcPr>
            <w:tcW w:w="2268" w:type="dxa"/>
          </w:tcPr>
          <w:p w14:paraId="1D4D01CE" w14:textId="77777777" w:rsidR="00C205EB" w:rsidRPr="00A31D19" w:rsidRDefault="00C205EB" w:rsidP="00193A61">
            <w:pPr>
              <w:jc w:val="center"/>
              <w:rPr>
                <w:rFonts w:ascii="Calibri" w:hAnsi="Calibri" w:cs="Calibri"/>
                <w:szCs w:val="24"/>
              </w:rPr>
            </w:pPr>
            <w:r w:rsidRPr="00A31D19">
              <w:rPr>
                <w:rFonts w:ascii="Calibri" w:hAnsi="Calibri" w:cs="Calibri"/>
                <w:sz w:val="22"/>
                <w:szCs w:val="24"/>
              </w:rPr>
              <w:t>5.5</w:t>
            </w:r>
          </w:p>
        </w:tc>
      </w:tr>
      <w:tr w:rsidR="00C205EB" w:rsidRPr="00A31D19" w14:paraId="6AAFA041" w14:textId="77777777" w:rsidTr="00C205EB">
        <w:trPr>
          <w:trHeight w:hRule="exact" w:val="340"/>
        </w:trPr>
        <w:tc>
          <w:tcPr>
            <w:tcW w:w="1540" w:type="dxa"/>
          </w:tcPr>
          <w:p w14:paraId="10BC68D6" w14:textId="77777777" w:rsidR="00C205EB" w:rsidRPr="00A31D19" w:rsidRDefault="00C205EB" w:rsidP="00193A61">
            <w:pPr>
              <w:jc w:val="center"/>
              <w:rPr>
                <w:rFonts w:ascii="Calibri" w:hAnsi="Calibri" w:cs="Calibri"/>
                <w:szCs w:val="24"/>
              </w:rPr>
            </w:pPr>
            <w:r w:rsidRPr="00A31D19">
              <w:rPr>
                <w:rFonts w:ascii="Calibri" w:hAnsi="Calibri" w:cs="Calibri"/>
                <w:sz w:val="22"/>
                <w:szCs w:val="24"/>
              </w:rPr>
              <w:t>B–S</w:t>
            </w:r>
          </w:p>
        </w:tc>
        <w:tc>
          <w:tcPr>
            <w:tcW w:w="617" w:type="dxa"/>
          </w:tcPr>
          <w:p w14:paraId="270E8294" w14:textId="77777777" w:rsidR="00C205EB" w:rsidRPr="00A31D19" w:rsidRDefault="00C205EB" w:rsidP="00193A61">
            <w:pPr>
              <w:jc w:val="center"/>
              <w:rPr>
                <w:rFonts w:ascii="Calibri" w:hAnsi="Calibri" w:cs="Calibri"/>
                <w:szCs w:val="24"/>
              </w:rPr>
            </w:pPr>
            <w:proofErr w:type="spellStart"/>
            <w:r w:rsidRPr="00A31D19">
              <w:rPr>
                <w:rFonts w:ascii="Calibri" w:hAnsi="Calibri" w:cs="Calibri"/>
                <w:i/>
                <w:sz w:val="22"/>
                <w:szCs w:val="24"/>
              </w:rPr>
              <w:t>q</w:t>
            </w:r>
            <w:r w:rsidRPr="00A31D19">
              <w:rPr>
                <w:rFonts w:ascii="Calibri" w:hAnsi="Calibri" w:cs="Calibri"/>
                <w:sz w:val="22"/>
                <w:szCs w:val="24"/>
                <w:vertAlign w:val="subscript"/>
              </w:rPr>
              <w:t>m</w:t>
            </w:r>
            <w:proofErr w:type="spellEnd"/>
          </w:p>
        </w:tc>
        <w:tc>
          <w:tcPr>
            <w:tcW w:w="1001" w:type="dxa"/>
          </w:tcPr>
          <w:p w14:paraId="72B44161" w14:textId="77777777" w:rsidR="00C205EB" w:rsidRPr="00A31D19" w:rsidRDefault="00C205EB" w:rsidP="00193A61">
            <w:pPr>
              <w:jc w:val="center"/>
              <w:rPr>
                <w:rFonts w:ascii="Calibri" w:hAnsi="Calibri" w:cs="Calibri"/>
                <w:szCs w:val="24"/>
              </w:rPr>
            </w:pPr>
            <w:r w:rsidRPr="00A31D19">
              <w:rPr>
                <w:rFonts w:ascii="Calibri" w:hAnsi="Calibri" w:cs="Calibri"/>
                <w:sz w:val="22"/>
                <w:szCs w:val="24"/>
              </w:rPr>
              <w:t>332.</w:t>
            </w:r>
            <w:del w:id="314" w:author="Miloš Kostić" w:date="2019-07-17T21:18:00Z">
              <w:r w:rsidRPr="00A31D19" w:rsidDel="00897DE7">
                <w:rPr>
                  <w:rFonts w:ascii="Calibri" w:hAnsi="Calibri" w:cs="Calibri"/>
                  <w:sz w:val="22"/>
                  <w:szCs w:val="24"/>
                </w:rPr>
                <w:delText>6</w:delText>
              </w:r>
            </w:del>
            <w:r w:rsidRPr="00A31D19">
              <w:rPr>
                <w:rFonts w:ascii="Calibri" w:hAnsi="Calibri" w:cs="Calibri"/>
                <w:sz w:val="22"/>
                <w:szCs w:val="24"/>
              </w:rPr>
              <w:t>7</w:t>
            </w:r>
          </w:p>
        </w:tc>
        <w:tc>
          <w:tcPr>
            <w:tcW w:w="536" w:type="dxa"/>
          </w:tcPr>
          <w:p w14:paraId="083D095F" w14:textId="77777777" w:rsidR="00C205EB" w:rsidRPr="00A31D19" w:rsidRDefault="00C205EB" w:rsidP="00193A61">
            <w:pPr>
              <w:jc w:val="center"/>
              <w:rPr>
                <w:rFonts w:ascii="Calibri" w:hAnsi="Calibri" w:cs="Calibri"/>
                <w:szCs w:val="24"/>
              </w:rPr>
            </w:pPr>
            <w:r w:rsidRPr="00A31D19">
              <w:rPr>
                <w:rFonts w:ascii="Calibri" w:hAnsi="Calibri" w:cs="Calibri"/>
                <w:i/>
                <w:sz w:val="22"/>
                <w:szCs w:val="24"/>
              </w:rPr>
              <w:t>K</w:t>
            </w:r>
            <w:r w:rsidRPr="00A31D19">
              <w:rPr>
                <w:rFonts w:ascii="Calibri" w:hAnsi="Calibri" w:cs="Calibri"/>
                <w:sz w:val="22"/>
                <w:szCs w:val="24"/>
                <w:vertAlign w:val="subscript"/>
              </w:rPr>
              <w:t>W</w:t>
            </w:r>
          </w:p>
        </w:tc>
        <w:tc>
          <w:tcPr>
            <w:tcW w:w="882" w:type="dxa"/>
          </w:tcPr>
          <w:p w14:paraId="289D40FA" w14:textId="77777777" w:rsidR="00C205EB" w:rsidRPr="00A31D19" w:rsidRDefault="00C205EB" w:rsidP="00193A61">
            <w:pPr>
              <w:jc w:val="center"/>
              <w:rPr>
                <w:rFonts w:ascii="Calibri" w:hAnsi="Calibri" w:cs="Calibri"/>
                <w:szCs w:val="24"/>
              </w:rPr>
            </w:pPr>
            <w:r w:rsidRPr="00A31D19">
              <w:rPr>
                <w:rFonts w:ascii="Calibri" w:hAnsi="Calibri" w:cs="Calibri"/>
                <w:sz w:val="22"/>
                <w:szCs w:val="24"/>
              </w:rPr>
              <w:t>0.309</w:t>
            </w:r>
          </w:p>
        </w:tc>
        <w:tc>
          <w:tcPr>
            <w:tcW w:w="471" w:type="dxa"/>
          </w:tcPr>
          <w:p w14:paraId="33D28AE4" w14:textId="77777777" w:rsidR="00C205EB" w:rsidRPr="00A31D19" w:rsidRDefault="00C205EB" w:rsidP="00193A61">
            <w:pPr>
              <w:jc w:val="center"/>
              <w:rPr>
                <w:rFonts w:ascii="Calibri" w:hAnsi="Calibri" w:cs="Calibri"/>
                <w:i/>
                <w:szCs w:val="24"/>
              </w:rPr>
            </w:pPr>
            <w:r w:rsidRPr="00A31D19">
              <w:rPr>
                <w:rFonts w:ascii="Calibri" w:hAnsi="Calibri" w:cs="Calibri"/>
                <w:i/>
                <w:sz w:val="22"/>
                <w:szCs w:val="24"/>
              </w:rPr>
              <w:t>α</w:t>
            </w:r>
          </w:p>
        </w:tc>
        <w:tc>
          <w:tcPr>
            <w:tcW w:w="830" w:type="dxa"/>
          </w:tcPr>
          <w:p w14:paraId="2F271F07" w14:textId="77777777" w:rsidR="00C205EB" w:rsidRPr="00A31D19" w:rsidRDefault="00C205EB" w:rsidP="00193A61">
            <w:pPr>
              <w:jc w:val="center"/>
              <w:rPr>
                <w:rFonts w:ascii="Calibri" w:hAnsi="Calibri" w:cs="Calibri"/>
                <w:szCs w:val="24"/>
              </w:rPr>
            </w:pPr>
            <w:r w:rsidRPr="00A31D19">
              <w:rPr>
                <w:rFonts w:ascii="Calibri" w:hAnsi="Calibri" w:cs="Calibri"/>
                <w:sz w:val="22"/>
                <w:szCs w:val="24"/>
              </w:rPr>
              <w:t>0.666</w:t>
            </w:r>
          </w:p>
        </w:tc>
        <w:tc>
          <w:tcPr>
            <w:tcW w:w="850" w:type="dxa"/>
          </w:tcPr>
          <w:p w14:paraId="0ADE0CFD" w14:textId="77777777" w:rsidR="00C205EB" w:rsidRPr="00A31D19" w:rsidRDefault="00C205EB" w:rsidP="00193A61">
            <w:pPr>
              <w:jc w:val="center"/>
              <w:rPr>
                <w:rFonts w:ascii="Calibri" w:hAnsi="Calibri" w:cs="Calibri"/>
                <w:szCs w:val="24"/>
              </w:rPr>
            </w:pPr>
            <w:r w:rsidRPr="00A31D19">
              <w:rPr>
                <w:rFonts w:ascii="Calibri" w:hAnsi="Calibri" w:cs="Calibri"/>
                <w:sz w:val="22"/>
                <w:szCs w:val="24"/>
              </w:rPr>
              <w:t>0.999</w:t>
            </w:r>
          </w:p>
        </w:tc>
        <w:tc>
          <w:tcPr>
            <w:tcW w:w="2268" w:type="dxa"/>
          </w:tcPr>
          <w:p w14:paraId="03A4F74B" w14:textId="77777777" w:rsidR="00C205EB" w:rsidRPr="00A31D19" w:rsidRDefault="00C205EB" w:rsidP="00193A61">
            <w:pPr>
              <w:jc w:val="center"/>
              <w:rPr>
                <w:rFonts w:ascii="Calibri" w:hAnsi="Calibri" w:cs="Calibri"/>
                <w:szCs w:val="24"/>
              </w:rPr>
            </w:pPr>
            <w:r w:rsidRPr="00A31D19">
              <w:rPr>
                <w:rFonts w:ascii="Calibri" w:hAnsi="Calibri" w:cs="Calibri"/>
                <w:sz w:val="22"/>
                <w:szCs w:val="24"/>
              </w:rPr>
              <w:t>0.2</w:t>
            </w:r>
          </w:p>
        </w:tc>
      </w:tr>
    </w:tbl>
    <w:bookmarkEnd w:id="285"/>
    <w:bookmarkEnd w:id="286"/>
    <w:bookmarkEnd w:id="306"/>
    <w:bookmarkEnd w:id="309"/>
    <w:p w14:paraId="6EA3DDAA" w14:textId="77777777" w:rsidR="00C205EB" w:rsidRPr="00A31D19" w:rsidRDefault="00C205EB" w:rsidP="00282C92">
      <w:pPr>
        <w:pStyle w:val="ListParagraph"/>
        <w:numPr>
          <w:ilvl w:val="2"/>
          <w:numId w:val="1"/>
        </w:numPr>
        <w:autoSpaceDE w:val="0"/>
        <w:autoSpaceDN w:val="0"/>
        <w:adjustRightInd w:val="0"/>
        <w:spacing w:before="120" w:line="480" w:lineRule="auto"/>
        <w:ind w:left="1077"/>
        <w:outlineLvl w:val="0"/>
        <w:rPr>
          <w:rFonts w:ascii="Calibri" w:hAnsi="Calibri" w:cs="Calibri"/>
          <w:b/>
          <w:iCs/>
          <w:szCs w:val="24"/>
        </w:rPr>
      </w:pPr>
      <w:r w:rsidRPr="00A31D19">
        <w:rPr>
          <w:rFonts w:ascii="Calibri" w:hAnsi="Calibri" w:cs="Calibri"/>
          <w:b/>
          <w:szCs w:val="24"/>
        </w:rPr>
        <w:t xml:space="preserve">Thermodynamics study </w:t>
      </w:r>
    </w:p>
    <w:p w14:paraId="1F7BACDC" w14:textId="77777777" w:rsidR="00C205EB" w:rsidRPr="00A31D19" w:rsidRDefault="00C205EB" w:rsidP="006153CA">
      <w:pPr>
        <w:spacing w:line="480" w:lineRule="auto"/>
        <w:rPr>
          <w:rFonts w:ascii="Calibri" w:hAnsi="Calibri" w:cs="Calibri"/>
          <w:szCs w:val="24"/>
        </w:rPr>
      </w:pPr>
      <w:r w:rsidRPr="00A31D19">
        <w:rPr>
          <w:rFonts w:ascii="Calibri" w:hAnsi="Calibri" w:cs="Calibri"/>
          <w:szCs w:val="24"/>
        </w:rPr>
        <w:t>Values of Δ</w:t>
      </w:r>
      <w:r w:rsidRPr="00A31D19">
        <w:rPr>
          <w:rFonts w:ascii="Calibri" w:hAnsi="Calibri" w:cs="Calibri"/>
          <w:i/>
          <w:szCs w:val="24"/>
        </w:rPr>
        <w:t>H</w:t>
      </w:r>
      <w:r w:rsidRPr="00A31D19">
        <w:rPr>
          <w:rFonts w:ascii="Calibri" w:hAnsi="Calibri" w:cs="Calibri"/>
          <w:szCs w:val="24"/>
        </w:rPr>
        <w:t>° and Δ</w:t>
      </w:r>
      <w:r w:rsidRPr="00A31D19">
        <w:rPr>
          <w:rFonts w:ascii="Calibri" w:hAnsi="Calibri" w:cs="Calibri"/>
          <w:i/>
          <w:szCs w:val="24"/>
        </w:rPr>
        <w:t>S</w:t>
      </w:r>
      <w:r w:rsidRPr="00A31D19">
        <w:rPr>
          <w:rFonts w:ascii="Calibri" w:hAnsi="Calibri" w:cs="Calibri"/>
          <w:szCs w:val="24"/>
        </w:rPr>
        <w:t xml:space="preserve">° were calculated from the slope and the intercept of the plot </w:t>
      </w:r>
      <w:proofErr w:type="spellStart"/>
      <w:r w:rsidRPr="00A31D19">
        <w:rPr>
          <w:rFonts w:ascii="Calibri" w:hAnsi="Calibri" w:cs="Calibri"/>
          <w:szCs w:val="24"/>
        </w:rPr>
        <w:t>ln</w:t>
      </w:r>
      <w:r w:rsidRPr="00A31D19">
        <w:rPr>
          <w:rFonts w:ascii="Calibri" w:hAnsi="Calibri" w:cs="Calibri"/>
          <w:i/>
          <w:szCs w:val="24"/>
        </w:rPr>
        <w:t>K</w:t>
      </w:r>
      <w:r w:rsidRPr="00A31D19">
        <w:rPr>
          <w:rFonts w:ascii="Calibri" w:hAnsi="Calibri" w:cs="Calibri"/>
          <w:szCs w:val="24"/>
          <w:vertAlign w:val="subscript"/>
        </w:rPr>
        <w:t>D</w:t>
      </w:r>
      <w:proofErr w:type="spellEnd"/>
      <w:r w:rsidRPr="00A31D19">
        <w:rPr>
          <w:rFonts w:ascii="Calibri" w:hAnsi="Calibri" w:cs="Calibri"/>
          <w:szCs w:val="24"/>
        </w:rPr>
        <w:t xml:space="preserve"> versus 1/</w:t>
      </w:r>
      <w:r w:rsidRPr="00A31D19">
        <w:rPr>
          <w:rFonts w:ascii="Calibri" w:hAnsi="Calibri" w:cs="Calibri"/>
          <w:i/>
          <w:szCs w:val="24"/>
        </w:rPr>
        <w:t>T</w:t>
      </w:r>
      <w:r w:rsidRPr="00A31D19">
        <w:rPr>
          <w:rFonts w:ascii="Calibri" w:hAnsi="Calibri" w:cs="Calibri"/>
          <w:szCs w:val="24"/>
        </w:rPr>
        <w:t xml:space="preserve"> (Fig. 4) at different temperatures (283, 293 and 303 K), and shown in Table 4. The obtained values for the Gibbs free energy (</w:t>
      </w:r>
      <w:r w:rsidRPr="00A31D19">
        <w:rPr>
          <w:rFonts w:ascii="Calibri" w:hAnsi="Calibri" w:cs="Calibri"/>
          <w:i/>
          <w:szCs w:val="24"/>
        </w:rPr>
        <w:t>ΔG°</w:t>
      </w:r>
      <w:r w:rsidRPr="00A31D19">
        <w:rPr>
          <w:rFonts w:ascii="Calibri" w:hAnsi="Calibri" w:cs="Calibri"/>
          <w:szCs w:val="24"/>
        </w:rPr>
        <w:t xml:space="preserve">) were negative and increased in the negative direction with the increase in temperature, indicating a more favorable and spontaneous process of 2,4-D sorption at higher temperatures. The positive value of </w:t>
      </w:r>
      <w:r w:rsidRPr="00A31D19">
        <w:rPr>
          <w:rFonts w:ascii="Calibri" w:hAnsi="Calibri" w:cs="Calibri"/>
          <w:i/>
          <w:szCs w:val="24"/>
        </w:rPr>
        <w:t>ΔH°</w:t>
      </w:r>
      <w:r w:rsidRPr="00A31D19">
        <w:rPr>
          <w:rFonts w:ascii="Calibri" w:hAnsi="Calibri" w:cs="Calibri"/>
          <w:szCs w:val="24"/>
        </w:rPr>
        <w:t xml:space="preserve"> demonstrated that the sorption </w:t>
      </w:r>
      <w:r w:rsidRPr="00A31D19">
        <w:rPr>
          <w:rFonts w:ascii="Calibri" w:hAnsi="Calibri" w:cs="Calibri"/>
          <w:szCs w:val="24"/>
        </w:rPr>
        <w:lastRenderedPageBreak/>
        <w:t xml:space="preserve">process is endothermic, which indicates the presence of an energy barrier in the sorption process. The positive value of </w:t>
      </w:r>
      <w:r w:rsidRPr="00A31D19">
        <w:rPr>
          <w:rFonts w:ascii="Calibri" w:hAnsi="Calibri" w:cs="Calibri"/>
          <w:i/>
          <w:szCs w:val="24"/>
        </w:rPr>
        <w:t>ΔH°</w:t>
      </w:r>
      <w:r w:rsidRPr="00A31D19">
        <w:rPr>
          <w:rFonts w:ascii="Calibri" w:hAnsi="Calibri" w:cs="Calibri"/>
          <w:szCs w:val="24"/>
        </w:rPr>
        <w:t xml:space="preserve"> might correspond to intraparticle diffusion of 2,4-D in the pores, as diffusion is an endothermic process. The </w:t>
      </w:r>
      <w:r w:rsidRPr="00A31D19">
        <w:rPr>
          <w:rFonts w:ascii="Calibri" w:hAnsi="Calibri" w:cs="Calibri"/>
          <w:i/>
          <w:szCs w:val="24"/>
        </w:rPr>
        <w:t>ΔH°</w:t>
      </w:r>
      <w:r w:rsidRPr="00A31D19">
        <w:rPr>
          <w:rFonts w:ascii="Calibri" w:hAnsi="Calibri" w:cs="Calibri"/>
          <w:szCs w:val="24"/>
        </w:rPr>
        <w:t xml:space="preserve"> value obtained in this study was lower than 40 kJ/mol, thus corresponding to a physical sorption. Also, the positive values of ΔS° showed that the sorption system favored increased disorder and randomness at the solid-solution interface.</w:t>
      </w:r>
    </w:p>
    <w:p w14:paraId="66A32F30" w14:textId="10A74A0D" w:rsidR="00C205EB" w:rsidRDefault="00E4436F" w:rsidP="00282C92">
      <w:pPr>
        <w:spacing w:line="480" w:lineRule="auto"/>
        <w:rPr>
          <w:ins w:id="315" w:author="Miloš Kostić" w:date="2019-07-18T20:49:00Z"/>
          <w:rFonts w:ascii="Calibri" w:hAnsi="Calibri" w:cs="Calibri"/>
          <w:szCs w:val="24"/>
        </w:rPr>
      </w:pPr>
      <w:del w:id="316" w:author="Miloš Kostić" w:date="2019-07-18T20:49:00Z">
        <w:r w:rsidRPr="00A31D19" w:rsidDel="00075277">
          <w:rPr>
            <w:rFonts w:ascii="Calibri" w:hAnsi="Calibri" w:cs="Calibri"/>
            <w:noProof/>
            <w:szCs w:val="24"/>
          </w:rPr>
          <w:drawing>
            <wp:inline distT="0" distB="0" distL="0" distR="0" wp14:anchorId="074BCA2E" wp14:editId="19A0A422">
              <wp:extent cx="3590925" cy="2743200"/>
              <wp:effectExtent l="0" t="0" r="9525" b="0"/>
              <wp:docPr id="20" name="Picture 6" descr="A screenshot of a cell phon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screenshot of a cell phone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90925" cy="2743200"/>
                      </a:xfrm>
                      <a:prstGeom prst="rect">
                        <a:avLst/>
                      </a:prstGeom>
                      <a:noFill/>
                      <a:ln>
                        <a:noFill/>
                      </a:ln>
                    </pic:spPr>
                  </pic:pic>
                </a:graphicData>
              </a:graphic>
            </wp:inline>
          </w:drawing>
        </w:r>
      </w:del>
    </w:p>
    <w:p w14:paraId="7CD08A71" w14:textId="77622B74" w:rsidR="00075277" w:rsidRPr="00A31D19" w:rsidRDefault="005324C5" w:rsidP="00282C92">
      <w:pPr>
        <w:spacing w:line="480" w:lineRule="auto"/>
        <w:rPr>
          <w:rFonts w:ascii="Calibri" w:hAnsi="Calibri" w:cs="Calibri"/>
          <w:szCs w:val="24"/>
        </w:rPr>
      </w:pPr>
      <w:ins w:id="317" w:author="Miloš Kostić" w:date="2019-07-18T20:59:00Z">
        <w:r>
          <w:rPr>
            <w:noProof/>
          </w:rPr>
          <w:drawing>
            <wp:inline distT="0" distB="0" distL="0" distR="0" wp14:anchorId="7755DB0D" wp14:editId="7669746D">
              <wp:extent cx="3581929" cy="2743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81929" cy="2743200"/>
                      </a:xfrm>
                      <a:prstGeom prst="rect">
                        <a:avLst/>
                      </a:prstGeom>
                      <a:noFill/>
                      <a:ln>
                        <a:noFill/>
                      </a:ln>
                    </pic:spPr>
                  </pic:pic>
                </a:graphicData>
              </a:graphic>
            </wp:inline>
          </w:drawing>
        </w:r>
      </w:ins>
    </w:p>
    <w:p w14:paraId="1D563847" w14:textId="77777777" w:rsidR="00C205EB" w:rsidRPr="00A31D19" w:rsidRDefault="00C205EB" w:rsidP="00282C92">
      <w:pPr>
        <w:spacing w:line="480" w:lineRule="auto"/>
        <w:rPr>
          <w:rFonts w:ascii="Calibri" w:hAnsi="Calibri" w:cs="Calibri"/>
          <w:b/>
          <w:i/>
          <w:szCs w:val="24"/>
        </w:rPr>
      </w:pPr>
      <w:r w:rsidRPr="00A31D19">
        <w:rPr>
          <w:rFonts w:ascii="Calibri" w:hAnsi="Calibri" w:cs="Calibri"/>
          <w:b/>
          <w:i/>
          <w:szCs w:val="24"/>
        </w:rPr>
        <w:t>Figure 4.</w:t>
      </w:r>
      <w:r w:rsidRPr="00A31D19">
        <w:rPr>
          <w:rFonts w:ascii="Calibri" w:hAnsi="Calibri" w:cs="Calibri"/>
          <w:i/>
          <w:szCs w:val="24"/>
        </w:rPr>
        <w:t xml:space="preserve"> </w:t>
      </w:r>
      <w:commentRangeStart w:id="318"/>
      <w:commentRangeStart w:id="319"/>
      <w:r w:rsidRPr="00A31D19">
        <w:rPr>
          <w:rFonts w:ascii="Calibri" w:hAnsi="Calibri" w:cs="Calibri"/>
          <w:i/>
          <w:szCs w:val="24"/>
        </w:rPr>
        <w:t xml:space="preserve">Plot </w:t>
      </w:r>
      <w:commentRangeEnd w:id="318"/>
      <w:r w:rsidRPr="00A31D19">
        <w:rPr>
          <w:rStyle w:val="CommentReference"/>
        </w:rPr>
        <w:commentReference w:id="318"/>
      </w:r>
      <w:commentRangeEnd w:id="319"/>
      <w:r w:rsidR="00593828">
        <w:rPr>
          <w:rStyle w:val="CommentReference"/>
        </w:rPr>
        <w:commentReference w:id="319"/>
      </w:r>
      <w:r w:rsidRPr="00A31D19">
        <w:rPr>
          <w:rFonts w:ascii="Calibri" w:hAnsi="Calibri" w:cs="Calibri"/>
          <w:i/>
          <w:szCs w:val="24"/>
        </w:rPr>
        <w:t xml:space="preserve">of </w:t>
      </w:r>
      <w:proofErr w:type="spellStart"/>
      <w:r w:rsidRPr="00A31D19">
        <w:rPr>
          <w:rFonts w:ascii="Calibri" w:hAnsi="Calibri" w:cs="Calibri"/>
          <w:i/>
          <w:szCs w:val="24"/>
        </w:rPr>
        <w:t>lnK</w:t>
      </w:r>
      <w:r w:rsidRPr="00A31D19">
        <w:rPr>
          <w:rFonts w:ascii="Calibri" w:hAnsi="Calibri" w:cs="Calibri"/>
          <w:i/>
          <w:szCs w:val="24"/>
          <w:vertAlign w:val="subscript"/>
        </w:rPr>
        <w:t>D</w:t>
      </w:r>
      <w:proofErr w:type="spellEnd"/>
      <w:r w:rsidRPr="00A31D19">
        <w:rPr>
          <w:rFonts w:ascii="Calibri" w:hAnsi="Calibri" w:cs="Calibri"/>
          <w:i/>
          <w:szCs w:val="24"/>
        </w:rPr>
        <w:t xml:space="preserve"> vs. 1/T for 2,4-D sorption by LVAC</w:t>
      </w:r>
    </w:p>
    <w:p w14:paraId="0FB9CE98" w14:textId="77777777" w:rsidR="00C205EB" w:rsidRPr="00A31D19" w:rsidRDefault="00C205EB" w:rsidP="00282C92">
      <w:pPr>
        <w:spacing w:line="480" w:lineRule="auto"/>
        <w:rPr>
          <w:rFonts w:ascii="Calibri" w:hAnsi="Calibri" w:cs="Calibri"/>
          <w:i/>
          <w:szCs w:val="24"/>
        </w:rPr>
      </w:pPr>
      <w:bookmarkStart w:id="320" w:name="_Hlk11406500"/>
      <w:r w:rsidRPr="00A31D19">
        <w:rPr>
          <w:rFonts w:ascii="Calibri" w:hAnsi="Calibri" w:cs="Calibri"/>
          <w:b/>
          <w:i/>
          <w:szCs w:val="24"/>
        </w:rPr>
        <w:lastRenderedPageBreak/>
        <w:t>Table 4.</w:t>
      </w:r>
      <w:r w:rsidRPr="00A31D19">
        <w:rPr>
          <w:rFonts w:ascii="Calibri" w:hAnsi="Calibri" w:cs="Calibri"/>
          <w:i/>
          <w:szCs w:val="24"/>
        </w:rPr>
        <w:t xml:space="preserve"> Thermodynamic parameters for 2,4-D sorption onto LVAC</w:t>
      </w:r>
    </w:p>
    <w:tbl>
      <w:tblPr>
        <w:tblW w:w="4927" w:type="dxa"/>
        <w:tblLayout w:type="fixed"/>
        <w:tblLook w:val="00A0" w:firstRow="1" w:lastRow="0" w:firstColumn="1" w:lastColumn="0" w:noHBand="0" w:noVBand="0"/>
      </w:tblPr>
      <w:tblGrid>
        <w:gridCol w:w="824"/>
        <w:gridCol w:w="1405"/>
        <w:gridCol w:w="1349"/>
        <w:gridCol w:w="1349"/>
      </w:tblGrid>
      <w:tr w:rsidR="00C205EB" w:rsidRPr="00A31D19" w14:paraId="2014956C" w14:textId="77777777" w:rsidTr="00C205EB">
        <w:trPr>
          <w:trHeight w:hRule="exact" w:val="898"/>
        </w:trPr>
        <w:tc>
          <w:tcPr>
            <w:tcW w:w="824" w:type="dxa"/>
          </w:tcPr>
          <w:p w14:paraId="663745AE" w14:textId="77777777" w:rsidR="00C205EB" w:rsidRPr="00A31D19" w:rsidRDefault="00C205EB" w:rsidP="00282C92">
            <w:pPr>
              <w:pStyle w:val="TCTableBody"/>
              <w:spacing w:before="0" w:after="0" w:line="276" w:lineRule="auto"/>
              <w:jc w:val="center"/>
              <w:rPr>
                <w:rFonts w:ascii="Calibri" w:hAnsi="Calibri" w:cs="Calibri"/>
                <w:szCs w:val="24"/>
              </w:rPr>
            </w:pPr>
            <w:r w:rsidRPr="00A31D19">
              <w:rPr>
                <w:rFonts w:ascii="Calibri" w:hAnsi="Calibri" w:cs="Calibri"/>
                <w:i/>
                <w:szCs w:val="24"/>
              </w:rPr>
              <w:t>T</w:t>
            </w:r>
            <w:r w:rsidRPr="00A31D19">
              <w:rPr>
                <w:rFonts w:ascii="Calibri" w:hAnsi="Calibri" w:cs="Calibri"/>
                <w:szCs w:val="24"/>
              </w:rPr>
              <w:t xml:space="preserve"> [K]</w:t>
            </w:r>
          </w:p>
        </w:tc>
        <w:tc>
          <w:tcPr>
            <w:tcW w:w="1405" w:type="dxa"/>
          </w:tcPr>
          <w:p w14:paraId="71790158" w14:textId="77777777" w:rsidR="00C205EB" w:rsidRPr="00A31D19" w:rsidRDefault="00C205EB" w:rsidP="00282C92">
            <w:pPr>
              <w:jc w:val="center"/>
              <w:rPr>
                <w:rFonts w:ascii="Calibri" w:hAnsi="Calibri" w:cs="Calibri"/>
                <w:i/>
                <w:szCs w:val="24"/>
              </w:rPr>
            </w:pPr>
            <w:r w:rsidRPr="00A31D19">
              <w:rPr>
                <w:rFonts w:ascii="Calibri" w:hAnsi="Calibri" w:cs="Calibri"/>
                <w:i/>
                <w:szCs w:val="24"/>
              </w:rPr>
              <w:t>ΔG°</w:t>
            </w:r>
          </w:p>
          <w:p w14:paraId="4A3584B4" w14:textId="77777777" w:rsidR="00C205EB" w:rsidRPr="00A31D19" w:rsidRDefault="00C205EB" w:rsidP="00282C92">
            <w:pPr>
              <w:jc w:val="center"/>
              <w:rPr>
                <w:rFonts w:ascii="Calibri" w:hAnsi="Calibri" w:cs="Calibri"/>
                <w:szCs w:val="24"/>
              </w:rPr>
            </w:pPr>
            <w:r w:rsidRPr="00A31D19">
              <w:rPr>
                <w:rFonts w:ascii="Calibri" w:hAnsi="Calibri" w:cs="Calibri"/>
                <w:szCs w:val="24"/>
              </w:rPr>
              <w:t>[J/mol]</w:t>
            </w:r>
          </w:p>
        </w:tc>
        <w:tc>
          <w:tcPr>
            <w:tcW w:w="1349" w:type="dxa"/>
          </w:tcPr>
          <w:p w14:paraId="0230D16D" w14:textId="77777777" w:rsidR="00C205EB" w:rsidRPr="00A31D19" w:rsidRDefault="00C205EB" w:rsidP="00282C92">
            <w:pPr>
              <w:jc w:val="center"/>
              <w:rPr>
                <w:rFonts w:ascii="Calibri" w:hAnsi="Calibri" w:cs="Calibri"/>
                <w:i/>
                <w:szCs w:val="24"/>
              </w:rPr>
            </w:pPr>
            <w:r w:rsidRPr="00A31D19">
              <w:rPr>
                <w:rFonts w:ascii="Calibri" w:hAnsi="Calibri" w:cs="Calibri"/>
                <w:i/>
                <w:szCs w:val="24"/>
              </w:rPr>
              <w:t>ΔH°</w:t>
            </w:r>
          </w:p>
          <w:p w14:paraId="25DEE285" w14:textId="77777777" w:rsidR="00C205EB" w:rsidRPr="00A31D19" w:rsidRDefault="00C205EB" w:rsidP="00282C92">
            <w:pPr>
              <w:jc w:val="center"/>
              <w:rPr>
                <w:rFonts w:ascii="Calibri" w:hAnsi="Calibri" w:cs="Calibri"/>
                <w:szCs w:val="24"/>
              </w:rPr>
            </w:pPr>
            <w:r w:rsidRPr="00A31D19">
              <w:rPr>
                <w:rFonts w:ascii="Calibri" w:hAnsi="Calibri" w:cs="Calibri"/>
                <w:szCs w:val="24"/>
              </w:rPr>
              <w:t>[kJ/mol]</w:t>
            </w:r>
          </w:p>
        </w:tc>
        <w:tc>
          <w:tcPr>
            <w:tcW w:w="1349" w:type="dxa"/>
          </w:tcPr>
          <w:p w14:paraId="72A4CA54" w14:textId="77777777" w:rsidR="00C205EB" w:rsidRPr="00A31D19" w:rsidRDefault="00C205EB" w:rsidP="00282C92">
            <w:pPr>
              <w:jc w:val="center"/>
              <w:rPr>
                <w:rFonts w:ascii="Calibri" w:hAnsi="Calibri" w:cs="Calibri"/>
                <w:i/>
                <w:szCs w:val="24"/>
              </w:rPr>
            </w:pPr>
            <w:r w:rsidRPr="00A31D19">
              <w:rPr>
                <w:rFonts w:ascii="Calibri" w:hAnsi="Calibri" w:cs="Calibri"/>
                <w:i/>
                <w:szCs w:val="24"/>
              </w:rPr>
              <w:t>ΔS°</w:t>
            </w:r>
          </w:p>
          <w:p w14:paraId="36F2EA55" w14:textId="77777777" w:rsidR="00C205EB" w:rsidRPr="00A31D19" w:rsidRDefault="00C205EB" w:rsidP="00282C92">
            <w:pPr>
              <w:jc w:val="center"/>
              <w:rPr>
                <w:rFonts w:ascii="Calibri" w:hAnsi="Calibri" w:cs="Calibri"/>
                <w:szCs w:val="24"/>
              </w:rPr>
            </w:pPr>
            <w:r w:rsidRPr="00A31D19">
              <w:rPr>
                <w:rFonts w:ascii="Calibri" w:hAnsi="Calibri" w:cs="Calibri"/>
                <w:szCs w:val="24"/>
              </w:rPr>
              <w:t>[J/mol]</w:t>
            </w:r>
          </w:p>
        </w:tc>
      </w:tr>
      <w:tr w:rsidR="00C205EB" w:rsidRPr="00A31D19" w14:paraId="4410F78A" w14:textId="77777777" w:rsidTr="00C205EB">
        <w:trPr>
          <w:trHeight w:hRule="exact" w:val="340"/>
        </w:trPr>
        <w:tc>
          <w:tcPr>
            <w:tcW w:w="824" w:type="dxa"/>
          </w:tcPr>
          <w:p w14:paraId="50B52235" w14:textId="77777777" w:rsidR="00C205EB" w:rsidRPr="00A31D19" w:rsidRDefault="00C205EB" w:rsidP="00282C92">
            <w:pPr>
              <w:pStyle w:val="TCTableBody"/>
              <w:spacing w:before="0" w:after="0" w:line="276" w:lineRule="auto"/>
              <w:jc w:val="center"/>
              <w:rPr>
                <w:rFonts w:ascii="Calibri" w:hAnsi="Calibri" w:cs="Calibri"/>
                <w:szCs w:val="24"/>
              </w:rPr>
            </w:pPr>
            <w:r w:rsidRPr="00A31D19">
              <w:rPr>
                <w:rFonts w:ascii="Calibri" w:hAnsi="Calibri" w:cs="Calibri"/>
                <w:szCs w:val="24"/>
              </w:rPr>
              <w:t>273</w:t>
            </w:r>
          </w:p>
        </w:tc>
        <w:tc>
          <w:tcPr>
            <w:tcW w:w="1405" w:type="dxa"/>
          </w:tcPr>
          <w:p w14:paraId="4FEE1A27" w14:textId="77777777" w:rsidR="00C205EB" w:rsidRPr="00A31D19" w:rsidRDefault="00C205EB" w:rsidP="00282C92">
            <w:pPr>
              <w:jc w:val="center"/>
              <w:rPr>
                <w:rFonts w:ascii="Calibri" w:hAnsi="Calibri" w:cs="Calibri"/>
                <w:szCs w:val="24"/>
              </w:rPr>
            </w:pPr>
            <w:r w:rsidRPr="00A31D19">
              <w:rPr>
                <w:rFonts w:ascii="Calibri" w:hAnsi="Calibri" w:cs="Calibri"/>
                <w:szCs w:val="24"/>
              </w:rPr>
              <w:t>-675.04</w:t>
            </w:r>
          </w:p>
        </w:tc>
        <w:tc>
          <w:tcPr>
            <w:tcW w:w="1349" w:type="dxa"/>
            <w:vMerge w:val="restart"/>
          </w:tcPr>
          <w:p w14:paraId="7C6E2E45" w14:textId="77777777" w:rsidR="00C205EB" w:rsidRPr="00A31D19" w:rsidRDefault="00C205EB" w:rsidP="00282C92">
            <w:pPr>
              <w:jc w:val="center"/>
              <w:rPr>
                <w:rFonts w:ascii="Calibri" w:hAnsi="Calibri" w:cs="Calibri"/>
                <w:szCs w:val="24"/>
              </w:rPr>
            </w:pPr>
            <w:r w:rsidRPr="00A31D19">
              <w:rPr>
                <w:rFonts w:ascii="Calibri" w:hAnsi="Calibri" w:cs="Calibri"/>
                <w:szCs w:val="24"/>
              </w:rPr>
              <w:t>14.47</w:t>
            </w:r>
          </w:p>
        </w:tc>
        <w:tc>
          <w:tcPr>
            <w:tcW w:w="1349" w:type="dxa"/>
            <w:vMerge w:val="restart"/>
          </w:tcPr>
          <w:p w14:paraId="29F200AF" w14:textId="3A2112F3" w:rsidR="00C205EB" w:rsidRPr="00A31D19" w:rsidRDefault="00C205EB" w:rsidP="00282C92">
            <w:pPr>
              <w:jc w:val="center"/>
              <w:rPr>
                <w:rFonts w:ascii="Calibri" w:hAnsi="Calibri" w:cs="Calibri"/>
                <w:szCs w:val="24"/>
              </w:rPr>
            </w:pPr>
            <w:r w:rsidRPr="00A31D19">
              <w:rPr>
                <w:rFonts w:ascii="Calibri" w:hAnsi="Calibri" w:cs="Calibri"/>
                <w:szCs w:val="24"/>
              </w:rPr>
              <w:t>53.</w:t>
            </w:r>
            <w:del w:id="321" w:author="Miloš Kostić" w:date="2019-07-18T20:51:00Z">
              <w:r w:rsidRPr="00A31D19" w:rsidDel="00075277">
                <w:rPr>
                  <w:rFonts w:ascii="Calibri" w:hAnsi="Calibri" w:cs="Calibri"/>
                  <w:szCs w:val="24"/>
                </w:rPr>
                <w:delText>45</w:delText>
              </w:r>
            </w:del>
            <w:ins w:id="322" w:author="Miloš Kostić" w:date="2019-07-18T20:51:00Z">
              <w:r w:rsidR="00075277" w:rsidRPr="00A31D19">
                <w:rPr>
                  <w:rFonts w:ascii="Calibri" w:hAnsi="Calibri" w:cs="Calibri"/>
                  <w:szCs w:val="24"/>
                </w:rPr>
                <w:t>4</w:t>
              </w:r>
              <w:r w:rsidR="00075277">
                <w:rPr>
                  <w:rFonts w:ascii="Calibri" w:hAnsi="Calibri" w:cs="Calibri"/>
                  <w:szCs w:val="24"/>
                </w:rPr>
                <w:t>6</w:t>
              </w:r>
            </w:ins>
          </w:p>
        </w:tc>
      </w:tr>
      <w:tr w:rsidR="00C205EB" w:rsidRPr="00A31D19" w14:paraId="652ED423" w14:textId="77777777" w:rsidTr="00C205EB">
        <w:trPr>
          <w:trHeight w:hRule="exact" w:val="340"/>
        </w:trPr>
        <w:tc>
          <w:tcPr>
            <w:tcW w:w="824" w:type="dxa"/>
          </w:tcPr>
          <w:p w14:paraId="59F54B4A" w14:textId="77777777" w:rsidR="00C205EB" w:rsidRPr="00A31D19" w:rsidRDefault="00C205EB" w:rsidP="00282C92">
            <w:pPr>
              <w:pStyle w:val="TCTableBody"/>
              <w:spacing w:before="0" w:after="0" w:line="276" w:lineRule="auto"/>
              <w:jc w:val="center"/>
              <w:rPr>
                <w:rFonts w:ascii="Calibri" w:hAnsi="Calibri" w:cs="Calibri"/>
                <w:szCs w:val="24"/>
              </w:rPr>
            </w:pPr>
            <w:r w:rsidRPr="00A31D19">
              <w:rPr>
                <w:rFonts w:ascii="Calibri" w:hAnsi="Calibri" w:cs="Calibri"/>
                <w:szCs w:val="24"/>
              </w:rPr>
              <w:t>283</w:t>
            </w:r>
          </w:p>
        </w:tc>
        <w:tc>
          <w:tcPr>
            <w:tcW w:w="1405" w:type="dxa"/>
          </w:tcPr>
          <w:p w14:paraId="32562DC6" w14:textId="77777777" w:rsidR="00C205EB" w:rsidRPr="00A31D19" w:rsidRDefault="00C205EB" w:rsidP="00282C92">
            <w:pPr>
              <w:jc w:val="center"/>
              <w:rPr>
                <w:rFonts w:ascii="Calibri" w:hAnsi="Calibri" w:cs="Calibri"/>
                <w:szCs w:val="24"/>
              </w:rPr>
            </w:pPr>
            <w:r w:rsidRPr="00A31D19">
              <w:rPr>
                <w:rFonts w:ascii="Calibri" w:hAnsi="Calibri" w:cs="Calibri"/>
                <w:szCs w:val="24"/>
              </w:rPr>
              <w:t>-1162.16</w:t>
            </w:r>
          </w:p>
          <w:p w14:paraId="2F26E13E" w14:textId="77777777" w:rsidR="00C205EB" w:rsidRPr="00A31D19" w:rsidRDefault="00C205EB" w:rsidP="00282C92">
            <w:pPr>
              <w:jc w:val="center"/>
              <w:rPr>
                <w:rFonts w:ascii="Calibri" w:hAnsi="Calibri" w:cs="Calibri"/>
                <w:szCs w:val="24"/>
              </w:rPr>
            </w:pPr>
          </w:p>
        </w:tc>
        <w:tc>
          <w:tcPr>
            <w:tcW w:w="1349" w:type="dxa"/>
            <w:vMerge/>
          </w:tcPr>
          <w:p w14:paraId="019BD8FA" w14:textId="77777777" w:rsidR="00C205EB" w:rsidRPr="00A31D19" w:rsidRDefault="00C205EB" w:rsidP="00282C92">
            <w:pPr>
              <w:pStyle w:val="TCTableBody"/>
              <w:spacing w:before="0" w:after="0" w:line="276" w:lineRule="auto"/>
              <w:jc w:val="center"/>
              <w:rPr>
                <w:rFonts w:ascii="Calibri" w:hAnsi="Calibri" w:cs="Calibri"/>
                <w:szCs w:val="24"/>
              </w:rPr>
            </w:pPr>
          </w:p>
        </w:tc>
        <w:tc>
          <w:tcPr>
            <w:tcW w:w="1349" w:type="dxa"/>
            <w:vMerge/>
          </w:tcPr>
          <w:p w14:paraId="52DF8CF1" w14:textId="77777777" w:rsidR="00C205EB" w:rsidRPr="00A31D19" w:rsidRDefault="00C205EB" w:rsidP="00282C92">
            <w:pPr>
              <w:pStyle w:val="TCTableBody"/>
              <w:spacing w:before="0" w:after="0" w:line="276" w:lineRule="auto"/>
              <w:jc w:val="center"/>
              <w:rPr>
                <w:rFonts w:ascii="Calibri" w:hAnsi="Calibri" w:cs="Calibri"/>
                <w:szCs w:val="24"/>
              </w:rPr>
            </w:pPr>
          </w:p>
        </w:tc>
      </w:tr>
      <w:tr w:rsidR="00C205EB" w:rsidRPr="00A31D19" w14:paraId="30086B3E" w14:textId="77777777" w:rsidTr="00C205EB">
        <w:trPr>
          <w:trHeight w:hRule="exact" w:val="340"/>
        </w:trPr>
        <w:tc>
          <w:tcPr>
            <w:tcW w:w="824" w:type="dxa"/>
          </w:tcPr>
          <w:p w14:paraId="508D3F2C" w14:textId="77777777" w:rsidR="00C205EB" w:rsidRPr="00A31D19" w:rsidRDefault="00C205EB" w:rsidP="00282C92">
            <w:pPr>
              <w:pStyle w:val="TCTableBody"/>
              <w:spacing w:before="0" w:after="0" w:line="276" w:lineRule="auto"/>
              <w:jc w:val="center"/>
              <w:rPr>
                <w:rFonts w:ascii="Calibri" w:hAnsi="Calibri" w:cs="Calibri"/>
                <w:szCs w:val="24"/>
              </w:rPr>
            </w:pPr>
            <w:r w:rsidRPr="00A31D19">
              <w:rPr>
                <w:rFonts w:ascii="Calibri" w:hAnsi="Calibri" w:cs="Calibri"/>
                <w:szCs w:val="24"/>
              </w:rPr>
              <w:t>303</w:t>
            </w:r>
          </w:p>
        </w:tc>
        <w:tc>
          <w:tcPr>
            <w:tcW w:w="1405" w:type="dxa"/>
          </w:tcPr>
          <w:p w14:paraId="55BD4982" w14:textId="77777777" w:rsidR="00C205EB" w:rsidRPr="00A31D19" w:rsidRDefault="00C205EB" w:rsidP="00282C92">
            <w:pPr>
              <w:jc w:val="center"/>
              <w:rPr>
                <w:rFonts w:ascii="Calibri" w:hAnsi="Calibri" w:cs="Calibri"/>
                <w:szCs w:val="24"/>
              </w:rPr>
            </w:pPr>
            <w:r w:rsidRPr="00A31D19">
              <w:rPr>
                <w:rFonts w:ascii="Calibri" w:hAnsi="Calibri" w:cs="Calibri"/>
                <w:szCs w:val="24"/>
              </w:rPr>
              <w:t>-1746.70</w:t>
            </w:r>
          </w:p>
          <w:p w14:paraId="59B9E7DA" w14:textId="77777777" w:rsidR="00C205EB" w:rsidRPr="00A31D19" w:rsidRDefault="00C205EB" w:rsidP="00282C92">
            <w:pPr>
              <w:jc w:val="center"/>
              <w:rPr>
                <w:rFonts w:ascii="Calibri" w:hAnsi="Calibri" w:cs="Calibri"/>
                <w:szCs w:val="24"/>
              </w:rPr>
            </w:pPr>
          </w:p>
        </w:tc>
        <w:tc>
          <w:tcPr>
            <w:tcW w:w="1349" w:type="dxa"/>
            <w:vMerge/>
          </w:tcPr>
          <w:p w14:paraId="4C00780D" w14:textId="77777777" w:rsidR="00C205EB" w:rsidRPr="00A31D19" w:rsidRDefault="00C205EB" w:rsidP="00282C92">
            <w:pPr>
              <w:pStyle w:val="TCTableBody"/>
              <w:spacing w:before="0" w:after="0" w:line="276" w:lineRule="auto"/>
              <w:jc w:val="center"/>
              <w:rPr>
                <w:rFonts w:ascii="Calibri" w:hAnsi="Calibri" w:cs="Calibri"/>
                <w:szCs w:val="24"/>
              </w:rPr>
            </w:pPr>
          </w:p>
        </w:tc>
        <w:tc>
          <w:tcPr>
            <w:tcW w:w="1349" w:type="dxa"/>
            <w:vMerge/>
          </w:tcPr>
          <w:p w14:paraId="490A6D1A" w14:textId="77777777" w:rsidR="00C205EB" w:rsidRPr="00A31D19" w:rsidRDefault="00C205EB" w:rsidP="00282C92">
            <w:pPr>
              <w:pStyle w:val="TCTableBody"/>
              <w:spacing w:before="0" w:after="0" w:line="276" w:lineRule="auto"/>
              <w:jc w:val="center"/>
              <w:rPr>
                <w:rFonts w:ascii="Calibri" w:hAnsi="Calibri" w:cs="Calibri"/>
                <w:szCs w:val="24"/>
              </w:rPr>
            </w:pPr>
          </w:p>
        </w:tc>
      </w:tr>
    </w:tbl>
    <w:bookmarkEnd w:id="320"/>
    <w:p w14:paraId="4E06F979" w14:textId="77777777" w:rsidR="00C205EB" w:rsidRPr="00A31D19" w:rsidRDefault="00C205EB" w:rsidP="00830B36">
      <w:pPr>
        <w:pStyle w:val="ListParagraph"/>
        <w:numPr>
          <w:ilvl w:val="1"/>
          <w:numId w:val="1"/>
        </w:numPr>
        <w:autoSpaceDE w:val="0"/>
        <w:autoSpaceDN w:val="0"/>
        <w:adjustRightInd w:val="0"/>
        <w:spacing w:before="120" w:line="480" w:lineRule="auto"/>
        <w:ind w:left="850" w:hanging="493"/>
        <w:outlineLvl w:val="0"/>
        <w:rPr>
          <w:rFonts w:ascii="Calibri" w:hAnsi="Calibri" w:cs="Calibri"/>
          <w:b/>
          <w:szCs w:val="24"/>
        </w:rPr>
      </w:pPr>
      <w:r w:rsidRPr="00A31D19">
        <w:rPr>
          <w:rFonts w:ascii="Calibri" w:hAnsi="Calibri" w:cs="Calibri"/>
          <w:b/>
          <w:szCs w:val="24"/>
        </w:rPr>
        <w:t>Comparative analysis of sorption capacities of various sorbents</w:t>
      </w:r>
    </w:p>
    <w:p w14:paraId="7C9D6986" w14:textId="45719987" w:rsidR="00C205EB" w:rsidRPr="00A31D19" w:rsidRDefault="00C205EB" w:rsidP="00830B36">
      <w:pPr>
        <w:spacing w:line="480" w:lineRule="auto"/>
        <w:rPr>
          <w:rFonts w:ascii="Calibri" w:hAnsi="Calibri" w:cs="Calibri"/>
          <w:szCs w:val="24"/>
        </w:rPr>
      </w:pPr>
      <w:bookmarkStart w:id="323" w:name="_Hlk512245597"/>
      <w:bookmarkStart w:id="324" w:name="_Hlk505600632"/>
      <w:bookmarkStart w:id="325" w:name="_Hlk508447105"/>
      <w:r w:rsidRPr="00A31D19">
        <w:rPr>
          <w:rFonts w:ascii="Calibri" w:hAnsi="Calibri" w:cs="Calibri"/>
          <w:szCs w:val="24"/>
        </w:rPr>
        <w:t xml:space="preserve">To evaluate the effectiveness of LVAC for removal of the 2,4-D herbicide from aqueous solutions, maximal sorption capacities and other parameters obtained in this study and other studies with similar sorbents are compared in Table 5. As it can be seen, LVAC has a considerably </w:t>
      </w:r>
      <w:bookmarkStart w:id="326" w:name="_Hlk531156640"/>
      <w:r w:rsidRPr="00A31D19">
        <w:rPr>
          <w:rFonts w:ascii="Calibri" w:hAnsi="Calibri" w:cs="Calibri"/>
          <w:szCs w:val="24"/>
        </w:rPr>
        <w:t xml:space="preserve">higher sorption capacity than most of the sorbents. Two major advantages of this sorbent as compared to the others </w:t>
      </w:r>
      <w:bookmarkEnd w:id="326"/>
      <w:r w:rsidRPr="00A31D19">
        <w:rPr>
          <w:rFonts w:ascii="Calibri" w:hAnsi="Calibri" w:cs="Calibri"/>
          <w:szCs w:val="24"/>
        </w:rPr>
        <w:t>are the ultrahigh sorption capacity and the possibility of efficient removal of 2,4-D in a wid</w:t>
      </w:r>
      <w:bookmarkStart w:id="327" w:name="_Hlk11406526"/>
      <w:r w:rsidRPr="00A31D19">
        <w:rPr>
          <w:rFonts w:ascii="Calibri" w:hAnsi="Calibri" w:cs="Calibri"/>
          <w:szCs w:val="24"/>
        </w:rPr>
        <w:t xml:space="preserve">e pH range from 2 to </w:t>
      </w:r>
      <w:commentRangeStart w:id="328"/>
      <w:commentRangeStart w:id="329"/>
      <w:del w:id="330" w:author="Miloš Kostić" w:date="2019-07-17T17:14:00Z">
        <w:r w:rsidRPr="00A31D19" w:rsidDel="00F62954">
          <w:rPr>
            <w:rFonts w:ascii="Calibri" w:hAnsi="Calibri" w:cs="Calibri"/>
            <w:szCs w:val="24"/>
          </w:rPr>
          <w:delText>11</w:delText>
        </w:r>
        <w:commentRangeEnd w:id="328"/>
        <w:r w:rsidRPr="00A31D19" w:rsidDel="00F62954">
          <w:rPr>
            <w:rStyle w:val="CommentReference"/>
          </w:rPr>
          <w:commentReference w:id="328"/>
        </w:r>
      </w:del>
      <w:commentRangeEnd w:id="329"/>
      <w:r w:rsidR="00593828">
        <w:rPr>
          <w:rStyle w:val="CommentReference"/>
        </w:rPr>
        <w:commentReference w:id="329"/>
      </w:r>
      <w:ins w:id="331" w:author="Miloš Kostić" w:date="2019-07-17T17:14:00Z">
        <w:r w:rsidR="00F62954">
          <w:rPr>
            <w:rFonts w:ascii="Calibri" w:hAnsi="Calibri" w:cs="Calibri"/>
            <w:szCs w:val="24"/>
          </w:rPr>
          <w:t>7</w:t>
        </w:r>
      </w:ins>
      <w:r w:rsidRPr="00A31D19">
        <w:rPr>
          <w:rFonts w:ascii="Calibri" w:hAnsi="Calibri" w:cs="Calibri"/>
          <w:szCs w:val="24"/>
        </w:rPr>
        <w:t xml:space="preserve">. </w:t>
      </w:r>
    </w:p>
    <w:p w14:paraId="3DE64054" w14:textId="77777777" w:rsidR="00C205EB" w:rsidRPr="00A31D19" w:rsidRDefault="00C205EB" w:rsidP="00830B36">
      <w:pPr>
        <w:spacing w:line="480" w:lineRule="auto"/>
        <w:rPr>
          <w:rFonts w:ascii="Calibri" w:hAnsi="Calibri" w:cs="Calibri"/>
          <w:i/>
          <w:szCs w:val="24"/>
        </w:rPr>
      </w:pPr>
      <w:r w:rsidRPr="00A31D19">
        <w:rPr>
          <w:rFonts w:ascii="Calibri" w:hAnsi="Calibri" w:cs="Calibri"/>
          <w:b/>
          <w:i/>
          <w:szCs w:val="24"/>
        </w:rPr>
        <w:t>Table 5.</w:t>
      </w:r>
      <w:r w:rsidRPr="00A31D19">
        <w:rPr>
          <w:rFonts w:ascii="Calibri" w:hAnsi="Calibri" w:cs="Calibri"/>
          <w:i/>
          <w:szCs w:val="24"/>
        </w:rPr>
        <w:t xml:space="preserve"> Comparison of maximal sorption capacities for 2,4-D and other parameters for LVAC and some sorbents reported in literature.</w:t>
      </w:r>
    </w:p>
    <w:tbl>
      <w:tblPr>
        <w:tblW w:w="9304" w:type="dxa"/>
        <w:jc w:val="center"/>
        <w:tblBorders>
          <w:top w:val="single" w:sz="4" w:space="0" w:color="auto"/>
          <w:bottom w:val="single" w:sz="4" w:space="0" w:color="auto"/>
          <w:insideH w:val="single" w:sz="4" w:space="0" w:color="auto"/>
        </w:tblBorders>
        <w:tblLook w:val="00A0" w:firstRow="1" w:lastRow="0" w:firstColumn="1" w:lastColumn="0" w:noHBand="0" w:noVBand="0"/>
        <w:tblPrChange w:id="332" w:author="Miloš Kostić" w:date="2019-07-17T22:39:00Z">
          <w:tblPr>
            <w:tblW w:w="9304" w:type="dxa"/>
            <w:jc w:val="center"/>
            <w:tblBorders>
              <w:top w:val="single" w:sz="4" w:space="0" w:color="auto"/>
              <w:bottom w:val="single" w:sz="4" w:space="0" w:color="auto"/>
              <w:insideH w:val="single" w:sz="4" w:space="0" w:color="auto"/>
            </w:tblBorders>
            <w:tblLook w:val="00A0" w:firstRow="1" w:lastRow="0" w:firstColumn="1" w:lastColumn="0" w:noHBand="0" w:noVBand="0"/>
          </w:tblPr>
        </w:tblPrChange>
      </w:tblPr>
      <w:tblGrid>
        <w:gridCol w:w="2387"/>
        <w:gridCol w:w="982"/>
        <w:gridCol w:w="1042"/>
        <w:gridCol w:w="1824"/>
        <w:gridCol w:w="1713"/>
        <w:gridCol w:w="1356"/>
        <w:tblGridChange w:id="333">
          <w:tblGrid>
            <w:gridCol w:w="2624"/>
            <w:gridCol w:w="1106"/>
            <w:gridCol w:w="1081"/>
            <w:gridCol w:w="1299"/>
            <w:gridCol w:w="1792"/>
            <w:gridCol w:w="1402"/>
          </w:tblGrid>
        </w:tblGridChange>
      </w:tblGrid>
      <w:tr w:rsidR="00C205EB" w:rsidRPr="00A31D19" w14:paraId="76505EB5" w14:textId="77777777" w:rsidTr="00593828">
        <w:trPr>
          <w:trHeight w:val="16"/>
          <w:jc w:val="center"/>
          <w:trPrChange w:id="334" w:author="Miloš Kostić" w:date="2019-07-17T22:39:00Z">
            <w:trPr>
              <w:trHeight w:val="16"/>
              <w:jc w:val="center"/>
            </w:trPr>
          </w:trPrChange>
        </w:trPr>
        <w:tc>
          <w:tcPr>
            <w:tcW w:w="2624" w:type="dxa"/>
            <w:vAlign w:val="center"/>
            <w:tcPrChange w:id="335" w:author="Miloš Kostić" w:date="2019-07-17T22:39:00Z">
              <w:tcPr>
                <w:tcW w:w="2673" w:type="dxa"/>
                <w:vAlign w:val="center"/>
              </w:tcPr>
            </w:tcPrChange>
          </w:tcPr>
          <w:p w14:paraId="453E99BA" w14:textId="77777777" w:rsidR="00C205EB" w:rsidRPr="00A31D19" w:rsidRDefault="00C205EB" w:rsidP="00193A61">
            <w:pPr>
              <w:ind w:firstLine="22"/>
              <w:jc w:val="center"/>
              <w:rPr>
                <w:rFonts w:ascii="Calibri" w:hAnsi="Calibri" w:cs="Calibri"/>
                <w:szCs w:val="24"/>
              </w:rPr>
            </w:pPr>
            <w:bookmarkStart w:id="336" w:name="_Hlk512246154"/>
            <w:bookmarkEnd w:id="323"/>
            <w:r w:rsidRPr="00A31D19">
              <w:rPr>
                <w:rFonts w:ascii="Calibri" w:hAnsi="Calibri" w:cs="Calibri"/>
                <w:sz w:val="22"/>
                <w:szCs w:val="24"/>
              </w:rPr>
              <w:t>Sorbents</w:t>
            </w:r>
          </w:p>
        </w:tc>
        <w:tc>
          <w:tcPr>
            <w:tcW w:w="1106" w:type="dxa"/>
            <w:vAlign w:val="center"/>
            <w:tcPrChange w:id="337" w:author="Miloš Kostić" w:date="2019-07-17T22:39:00Z">
              <w:tcPr>
                <w:tcW w:w="1131" w:type="dxa"/>
                <w:vAlign w:val="center"/>
              </w:tcPr>
            </w:tcPrChange>
          </w:tcPr>
          <w:p w14:paraId="0D9C4BCA" w14:textId="77777777" w:rsidR="00C205EB" w:rsidRPr="00A31D19" w:rsidRDefault="00C205EB" w:rsidP="00193A61">
            <w:pPr>
              <w:jc w:val="center"/>
              <w:rPr>
                <w:rFonts w:ascii="Calibri" w:hAnsi="Calibri" w:cs="Calibri"/>
                <w:szCs w:val="24"/>
              </w:rPr>
            </w:pPr>
            <w:r w:rsidRPr="00A31D19">
              <w:rPr>
                <w:rFonts w:ascii="Calibri" w:hAnsi="Calibri" w:cs="Calibri"/>
                <w:sz w:val="22"/>
                <w:szCs w:val="24"/>
              </w:rPr>
              <w:t>pH</w:t>
            </w:r>
          </w:p>
        </w:tc>
        <w:tc>
          <w:tcPr>
            <w:tcW w:w="1081" w:type="dxa"/>
            <w:vAlign w:val="center"/>
            <w:tcPrChange w:id="338" w:author="Miloš Kostić" w:date="2019-07-17T22:39:00Z">
              <w:tcPr>
                <w:tcW w:w="1089" w:type="dxa"/>
                <w:vAlign w:val="center"/>
              </w:tcPr>
            </w:tcPrChange>
          </w:tcPr>
          <w:p w14:paraId="40144858" w14:textId="77777777" w:rsidR="00C205EB" w:rsidRPr="00A31D19" w:rsidRDefault="00C205EB" w:rsidP="00193A61">
            <w:pPr>
              <w:jc w:val="center"/>
              <w:rPr>
                <w:rFonts w:ascii="Calibri" w:hAnsi="Calibri" w:cs="Calibri"/>
                <w:szCs w:val="24"/>
              </w:rPr>
            </w:pPr>
            <w:r w:rsidRPr="00A31D19">
              <w:rPr>
                <w:rFonts w:ascii="Calibri" w:hAnsi="Calibri" w:cs="Calibri"/>
                <w:sz w:val="22"/>
                <w:szCs w:val="24"/>
              </w:rPr>
              <w:t xml:space="preserve">Sorbent dose </w:t>
            </w:r>
          </w:p>
          <w:p w14:paraId="65282824" w14:textId="77777777" w:rsidR="00C205EB" w:rsidRPr="00A31D19" w:rsidRDefault="00C205EB" w:rsidP="00193A61">
            <w:pPr>
              <w:jc w:val="center"/>
              <w:rPr>
                <w:rFonts w:ascii="Calibri" w:hAnsi="Calibri" w:cs="Calibri"/>
                <w:szCs w:val="24"/>
              </w:rPr>
            </w:pPr>
            <w:r w:rsidRPr="00A31D19">
              <w:rPr>
                <w:rFonts w:ascii="Calibri" w:hAnsi="Calibri" w:cs="Calibri"/>
                <w:sz w:val="22"/>
                <w:szCs w:val="24"/>
              </w:rPr>
              <w:t>[g/dm</w:t>
            </w:r>
            <w:r w:rsidRPr="00A31D19">
              <w:rPr>
                <w:rFonts w:ascii="Calibri" w:hAnsi="Calibri" w:cs="Calibri"/>
                <w:sz w:val="22"/>
                <w:szCs w:val="24"/>
                <w:vertAlign w:val="superscript"/>
              </w:rPr>
              <w:t>3</w:t>
            </w:r>
            <w:r w:rsidRPr="00A31D19">
              <w:rPr>
                <w:rFonts w:ascii="Calibri" w:hAnsi="Calibri" w:cs="Calibri"/>
                <w:sz w:val="22"/>
                <w:szCs w:val="24"/>
              </w:rPr>
              <w:t>]</w:t>
            </w:r>
          </w:p>
        </w:tc>
        <w:tc>
          <w:tcPr>
            <w:tcW w:w="1299" w:type="dxa"/>
            <w:vAlign w:val="center"/>
            <w:tcPrChange w:id="339" w:author="Miloš Kostić" w:date="2019-07-17T22:39:00Z">
              <w:tcPr>
                <w:tcW w:w="1192" w:type="dxa"/>
                <w:vAlign w:val="center"/>
              </w:tcPr>
            </w:tcPrChange>
          </w:tcPr>
          <w:p w14:paraId="5098D48E" w14:textId="77777777" w:rsidR="00C205EB" w:rsidRPr="00A31D19" w:rsidRDefault="00C205EB" w:rsidP="00193A61">
            <w:pPr>
              <w:jc w:val="center"/>
              <w:rPr>
                <w:rFonts w:ascii="Calibri" w:hAnsi="Calibri" w:cs="Calibri"/>
                <w:szCs w:val="24"/>
              </w:rPr>
            </w:pPr>
            <w:commentRangeStart w:id="340"/>
            <w:commentRangeStart w:id="341"/>
            <w:r w:rsidRPr="00A31D19">
              <w:rPr>
                <w:rFonts w:ascii="Calibri" w:hAnsi="Calibri" w:cs="Calibri"/>
                <w:sz w:val="22"/>
                <w:szCs w:val="24"/>
              </w:rPr>
              <w:t>Sorption capacity</w:t>
            </w:r>
            <w:commentRangeEnd w:id="340"/>
            <w:r w:rsidRPr="00A31D19">
              <w:rPr>
                <w:rStyle w:val="CommentReference"/>
              </w:rPr>
              <w:commentReference w:id="340"/>
            </w:r>
            <w:commentRangeEnd w:id="341"/>
            <w:r w:rsidR="00593828">
              <w:rPr>
                <w:rStyle w:val="CommentReference"/>
              </w:rPr>
              <w:commentReference w:id="341"/>
            </w:r>
          </w:p>
          <w:p w14:paraId="121F1F82" w14:textId="77777777" w:rsidR="00C205EB" w:rsidRPr="00A31D19" w:rsidRDefault="00C205EB" w:rsidP="00193A61">
            <w:pPr>
              <w:jc w:val="center"/>
              <w:rPr>
                <w:rFonts w:ascii="Calibri" w:hAnsi="Calibri" w:cs="Calibri"/>
                <w:szCs w:val="24"/>
              </w:rPr>
            </w:pPr>
            <w:r w:rsidRPr="00A31D19">
              <w:rPr>
                <w:rFonts w:ascii="Calibri" w:hAnsi="Calibri" w:cs="Calibri"/>
                <w:sz w:val="22"/>
                <w:szCs w:val="24"/>
              </w:rPr>
              <w:t>[mg/g]</w:t>
            </w:r>
          </w:p>
        </w:tc>
        <w:tc>
          <w:tcPr>
            <w:tcW w:w="1792" w:type="dxa"/>
            <w:vAlign w:val="center"/>
            <w:tcPrChange w:id="342" w:author="Miloš Kostić" w:date="2019-07-17T22:39:00Z">
              <w:tcPr>
                <w:tcW w:w="1808" w:type="dxa"/>
                <w:vAlign w:val="center"/>
              </w:tcPr>
            </w:tcPrChange>
          </w:tcPr>
          <w:p w14:paraId="4F08827C" w14:textId="77777777" w:rsidR="00C205EB" w:rsidRPr="00A31D19" w:rsidRDefault="00C205EB" w:rsidP="00193A61">
            <w:pPr>
              <w:ind w:firstLine="6"/>
              <w:jc w:val="center"/>
              <w:rPr>
                <w:rFonts w:ascii="Calibri" w:hAnsi="Calibri" w:cs="Calibri"/>
                <w:szCs w:val="24"/>
              </w:rPr>
            </w:pPr>
            <w:r w:rsidRPr="00A31D19">
              <w:rPr>
                <w:rFonts w:ascii="Calibri" w:hAnsi="Calibri" w:cs="Calibri"/>
                <w:sz w:val="22"/>
                <w:szCs w:val="24"/>
              </w:rPr>
              <w:t>Maximum 2,4-D concentration [mg/dm</w:t>
            </w:r>
            <w:r w:rsidRPr="00A31D19">
              <w:rPr>
                <w:rFonts w:ascii="Calibri" w:hAnsi="Calibri" w:cs="Calibri"/>
                <w:sz w:val="22"/>
                <w:szCs w:val="24"/>
                <w:vertAlign w:val="superscript"/>
              </w:rPr>
              <w:t>3</w:t>
            </w:r>
            <w:r w:rsidRPr="00A31D19">
              <w:rPr>
                <w:rFonts w:ascii="Calibri" w:hAnsi="Calibri" w:cs="Calibri"/>
                <w:sz w:val="22"/>
                <w:szCs w:val="24"/>
              </w:rPr>
              <w:t>]</w:t>
            </w:r>
          </w:p>
        </w:tc>
        <w:tc>
          <w:tcPr>
            <w:tcW w:w="1402" w:type="dxa"/>
            <w:vAlign w:val="center"/>
            <w:tcPrChange w:id="343" w:author="Miloš Kostić" w:date="2019-07-17T22:39:00Z">
              <w:tcPr>
                <w:tcW w:w="1411" w:type="dxa"/>
                <w:vAlign w:val="center"/>
              </w:tcPr>
            </w:tcPrChange>
          </w:tcPr>
          <w:p w14:paraId="1482BB19" w14:textId="77777777" w:rsidR="00C205EB" w:rsidRPr="00A31D19" w:rsidRDefault="00C205EB" w:rsidP="00193A61">
            <w:pPr>
              <w:ind w:firstLine="6"/>
              <w:jc w:val="center"/>
              <w:rPr>
                <w:rFonts w:ascii="Calibri" w:hAnsi="Calibri" w:cs="Calibri"/>
                <w:szCs w:val="24"/>
              </w:rPr>
            </w:pPr>
            <w:r w:rsidRPr="00A31D19">
              <w:rPr>
                <w:rFonts w:ascii="Calibri" w:hAnsi="Calibri" w:cs="Calibri"/>
                <w:sz w:val="22"/>
                <w:szCs w:val="24"/>
              </w:rPr>
              <w:t>References</w:t>
            </w:r>
          </w:p>
        </w:tc>
      </w:tr>
      <w:tr w:rsidR="00C205EB" w:rsidRPr="00A31D19" w14:paraId="66CFA40E" w14:textId="77777777" w:rsidTr="00593828">
        <w:trPr>
          <w:trHeight w:val="16"/>
          <w:jc w:val="center"/>
          <w:trPrChange w:id="344" w:author="Miloš Kostić" w:date="2019-07-17T22:39:00Z">
            <w:trPr>
              <w:trHeight w:val="16"/>
              <w:jc w:val="center"/>
            </w:trPr>
          </w:trPrChange>
        </w:trPr>
        <w:tc>
          <w:tcPr>
            <w:tcW w:w="2624" w:type="dxa"/>
            <w:vAlign w:val="center"/>
            <w:tcPrChange w:id="345" w:author="Miloš Kostić" w:date="2019-07-17T22:39:00Z">
              <w:tcPr>
                <w:tcW w:w="2673" w:type="dxa"/>
                <w:vAlign w:val="center"/>
              </w:tcPr>
            </w:tcPrChange>
          </w:tcPr>
          <w:p w14:paraId="044E418A" w14:textId="77777777" w:rsidR="00C205EB" w:rsidRPr="00A31D19" w:rsidRDefault="00C205EB" w:rsidP="00193A61">
            <w:pPr>
              <w:ind w:firstLine="22"/>
              <w:jc w:val="center"/>
              <w:rPr>
                <w:rFonts w:ascii="Calibri" w:hAnsi="Calibri" w:cs="Calibri"/>
                <w:szCs w:val="24"/>
              </w:rPr>
            </w:pPr>
            <w:r w:rsidRPr="00A31D19">
              <w:rPr>
                <w:rFonts w:ascii="Calibri" w:hAnsi="Calibri" w:cs="Calibri"/>
                <w:sz w:val="22"/>
                <w:szCs w:val="24"/>
              </w:rPr>
              <w:t>Activated carbon from corncob</w:t>
            </w:r>
          </w:p>
        </w:tc>
        <w:tc>
          <w:tcPr>
            <w:tcW w:w="1106" w:type="dxa"/>
            <w:vAlign w:val="center"/>
            <w:tcPrChange w:id="346" w:author="Miloš Kostić" w:date="2019-07-17T22:39:00Z">
              <w:tcPr>
                <w:tcW w:w="1131" w:type="dxa"/>
                <w:vAlign w:val="center"/>
              </w:tcPr>
            </w:tcPrChange>
          </w:tcPr>
          <w:p w14:paraId="4935014E" w14:textId="77777777" w:rsidR="00C205EB" w:rsidRPr="00A31D19" w:rsidRDefault="00C205EB" w:rsidP="00193A61">
            <w:pPr>
              <w:jc w:val="center"/>
              <w:rPr>
                <w:rFonts w:ascii="Calibri" w:hAnsi="Calibri" w:cs="Calibri"/>
                <w:szCs w:val="24"/>
              </w:rPr>
            </w:pPr>
            <w:r w:rsidRPr="00A31D19">
              <w:rPr>
                <w:rFonts w:ascii="Calibri" w:hAnsi="Calibri" w:cs="Calibri"/>
                <w:sz w:val="22"/>
                <w:szCs w:val="24"/>
              </w:rPr>
              <w:t>3.5</w:t>
            </w:r>
          </w:p>
        </w:tc>
        <w:tc>
          <w:tcPr>
            <w:tcW w:w="1081" w:type="dxa"/>
            <w:vAlign w:val="center"/>
            <w:tcPrChange w:id="347" w:author="Miloš Kostić" w:date="2019-07-17T22:39:00Z">
              <w:tcPr>
                <w:tcW w:w="1089" w:type="dxa"/>
                <w:vAlign w:val="center"/>
              </w:tcPr>
            </w:tcPrChange>
          </w:tcPr>
          <w:p w14:paraId="117FF3B1" w14:textId="77777777" w:rsidR="00C205EB" w:rsidRPr="00A31D19" w:rsidRDefault="00C205EB" w:rsidP="00193A61">
            <w:pPr>
              <w:jc w:val="center"/>
              <w:rPr>
                <w:rFonts w:ascii="Calibri" w:hAnsi="Calibri" w:cs="Calibri"/>
                <w:szCs w:val="24"/>
              </w:rPr>
            </w:pPr>
            <w:r w:rsidRPr="00A31D19">
              <w:rPr>
                <w:rFonts w:ascii="Calibri" w:hAnsi="Calibri" w:cs="Calibri"/>
                <w:sz w:val="22"/>
                <w:szCs w:val="24"/>
              </w:rPr>
              <w:t>1.0</w:t>
            </w:r>
          </w:p>
        </w:tc>
        <w:tc>
          <w:tcPr>
            <w:tcW w:w="1299" w:type="dxa"/>
            <w:vAlign w:val="center"/>
            <w:tcPrChange w:id="348" w:author="Miloš Kostić" w:date="2019-07-17T22:39:00Z">
              <w:tcPr>
                <w:tcW w:w="1192" w:type="dxa"/>
                <w:vAlign w:val="center"/>
              </w:tcPr>
            </w:tcPrChange>
          </w:tcPr>
          <w:p w14:paraId="74B4856B" w14:textId="358131FE" w:rsidR="00C205EB" w:rsidRPr="00A31D19" w:rsidRDefault="00C205EB" w:rsidP="00193A61">
            <w:pPr>
              <w:jc w:val="center"/>
              <w:rPr>
                <w:rFonts w:ascii="Calibri" w:hAnsi="Calibri" w:cs="Calibri"/>
                <w:szCs w:val="24"/>
              </w:rPr>
            </w:pPr>
            <w:r w:rsidRPr="00A31D19">
              <w:rPr>
                <w:rFonts w:ascii="Calibri" w:hAnsi="Calibri" w:cs="Calibri"/>
                <w:sz w:val="22"/>
                <w:szCs w:val="24"/>
              </w:rPr>
              <w:t>334.</w:t>
            </w:r>
            <w:ins w:id="349" w:author="Miloš Kostić" w:date="2019-07-17T22:39:00Z">
              <w:r w:rsidR="00593828">
                <w:rPr>
                  <w:rFonts w:ascii="Calibri" w:hAnsi="Calibri" w:cs="Calibri"/>
                  <w:sz w:val="22"/>
                  <w:szCs w:val="24"/>
                </w:rPr>
                <w:t>8</w:t>
              </w:r>
            </w:ins>
            <w:del w:id="350" w:author="Miloš Kostić" w:date="2019-07-17T22:39:00Z">
              <w:r w:rsidRPr="00A31D19" w:rsidDel="00593828">
                <w:rPr>
                  <w:rFonts w:ascii="Calibri" w:hAnsi="Calibri" w:cs="Calibri"/>
                  <w:sz w:val="22"/>
                  <w:szCs w:val="24"/>
                </w:rPr>
                <w:delText>77</w:delText>
              </w:r>
            </w:del>
          </w:p>
        </w:tc>
        <w:tc>
          <w:tcPr>
            <w:tcW w:w="1792" w:type="dxa"/>
            <w:vAlign w:val="center"/>
            <w:tcPrChange w:id="351" w:author="Miloš Kostić" w:date="2019-07-17T22:39:00Z">
              <w:tcPr>
                <w:tcW w:w="1808" w:type="dxa"/>
                <w:vAlign w:val="center"/>
              </w:tcPr>
            </w:tcPrChange>
          </w:tcPr>
          <w:p w14:paraId="4C6F5BF2" w14:textId="77777777" w:rsidR="00C205EB" w:rsidRPr="00A31D19" w:rsidRDefault="00C205EB" w:rsidP="00193A61">
            <w:pPr>
              <w:ind w:firstLine="6"/>
              <w:jc w:val="center"/>
              <w:rPr>
                <w:rFonts w:ascii="Calibri" w:hAnsi="Calibri" w:cs="Calibri"/>
                <w:szCs w:val="24"/>
              </w:rPr>
            </w:pPr>
            <w:r w:rsidRPr="00A31D19">
              <w:rPr>
                <w:rFonts w:ascii="Calibri" w:hAnsi="Calibri" w:cs="Calibri"/>
                <w:sz w:val="22"/>
                <w:szCs w:val="24"/>
              </w:rPr>
              <w:t>400</w:t>
            </w:r>
          </w:p>
        </w:tc>
        <w:tc>
          <w:tcPr>
            <w:tcW w:w="1402" w:type="dxa"/>
            <w:vAlign w:val="center"/>
            <w:tcPrChange w:id="352" w:author="Miloš Kostić" w:date="2019-07-17T22:39:00Z">
              <w:tcPr>
                <w:tcW w:w="1411" w:type="dxa"/>
                <w:vAlign w:val="center"/>
              </w:tcPr>
            </w:tcPrChange>
          </w:tcPr>
          <w:p w14:paraId="67273957" w14:textId="633DC1FD" w:rsidR="00C205EB" w:rsidRPr="00A31D19" w:rsidRDefault="00C205EB" w:rsidP="00193A61">
            <w:pPr>
              <w:ind w:firstLine="6"/>
              <w:jc w:val="center"/>
              <w:rPr>
                <w:rStyle w:val="EndnoteReference"/>
                <w:rFonts w:ascii="Calibri" w:hAnsi="Calibri" w:cs="Calibri"/>
                <w:szCs w:val="24"/>
                <w:vertAlign w:val="baseline"/>
              </w:rPr>
            </w:pPr>
            <w:r w:rsidRPr="00A31D19">
              <w:rPr>
                <w:rFonts w:ascii="Calibri" w:hAnsi="Calibri" w:cs="Calibri"/>
                <w:sz w:val="22"/>
                <w:szCs w:val="24"/>
              </w:rPr>
              <w:t>[</w:t>
            </w:r>
            <w:del w:id="353" w:author="Miloš Kostić" w:date="2019-07-18T13:30:00Z">
              <w:r w:rsidRPr="00A31D19" w:rsidDel="004017FA">
                <w:rPr>
                  <w:rFonts w:ascii="Calibri" w:hAnsi="Calibri" w:cs="Calibri"/>
                  <w:sz w:val="22"/>
                  <w:szCs w:val="24"/>
                </w:rPr>
                <w:delText>12</w:delText>
              </w:r>
            </w:del>
            <w:ins w:id="354" w:author="Miloš Kostić" w:date="2019-07-18T13:30:00Z">
              <w:r w:rsidR="004017FA" w:rsidRPr="00A31D19">
                <w:rPr>
                  <w:rFonts w:ascii="Calibri" w:hAnsi="Calibri" w:cs="Calibri"/>
                  <w:sz w:val="22"/>
                  <w:szCs w:val="24"/>
                </w:rPr>
                <w:t>1</w:t>
              </w:r>
              <w:r w:rsidR="004017FA">
                <w:rPr>
                  <w:rFonts w:ascii="Calibri" w:hAnsi="Calibri" w:cs="Calibri"/>
                  <w:sz w:val="22"/>
                  <w:szCs w:val="24"/>
                </w:rPr>
                <w:t>3</w:t>
              </w:r>
            </w:ins>
            <w:r w:rsidRPr="00A31D19">
              <w:rPr>
                <w:rFonts w:ascii="Calibri" w:hAnsi="Calibri" w:cs="Calibri"/>
                <w:sz w:val="22"/>
                <w:szCs w:val="24"/>
              </w:rPr>
              <w:t>]</w:t>
            </w:r>
          </w:p>
        </w:tc>
      </w:tr>
      <w:tr w:rsidR="00C205EB" w:rsidRPr="00A31D19" w14:paraId="46808FD7" w14:textId="77777777" w:rsidTr="00593828">
        <w:trPr>
          <w:trHeight w:val="16"/>
          <w:jc w:val="center"/>
          <w:trPrChange w:id="355" w:author="Miloš Kostić" w:date="2019-07-17T22:39:00Z">
            <w:trPr>
              <w:trHeight w:val="16"/>
              <w:jc w:val="center"/>
            </w:trPr>
          </w:trPrChange>
        </w:trPr>
        <w:tc>
          <w:tcPr>
            <w:tcW w:w="2624" w:type="dxa"/>
            <w:vAlign w:val="center"/>
            <w:tcPrChange w:id="356" w:author="Miloš Kostić" w:date="2019-07-17T22:39:00Z">
              <w:tcPr>
                <w:tcW w:w="2673" w:type="dxa"/>
                <w:vAlign w:val="center"/>
              </w:tcPr>
            </w:tcPrChange>
          </w:tcPr>
          <w:p w14:paraId="46D5AB0A" w14:textId="77777777" w:rsidR="00C205EB" w:rsidRPr="00A31D19" w:rsidRDefault="00C205EB" w:rsidP="00193A61">
            <w:pPr>
              <w:ind w:firstLine="22"/>
              <w:jc w:val="center"/>
              <w:rPr>
                <w:rFonts w:ascii="Calibri" w:hAnsi="Calibri" w:cs="Calibri"/>
                <w:b/>
                <w:szCs w:val="24"/>
              </w:rPr>
            </w:pPr>
            <w:r w:rsidRPr="00A31D19">
              <w:rPr>
                <w:rFonts w:ascii="Calibri" w:hAnsi="Calibri" w:cs="Calibri"/>
                <w:b/>
                <w:sz w:val="22"/>
                <w:szCs w:val="24"/>
              </w:rPr>
              <w:t>LVAC</w:t>
            </w:r>
          </w:p>
        </w:tc>
        <w:tc>
          <w:tcPr>
            <w:tcW w:w="1106" w:type="dxa"/>
            <w:vAlign w:val="center"/>
            <w:tcPrChange w:id="357" w:author="Miloš Kostić" w:date="2019-07-17T22:39:00Z">
              <w:tcPr>
                <w:tcW w:w="1131" w:type="dxa"/>
                <w:vAlign w:val="center"/>
              </w:tcPr>
            </w:tcPrChange>
          </w:tcPr>
          <w:p w14:paraId="0E0F8570" w14:textId="77777777" w:rsidR="00C205EB" w:rsidRPr="00A31D19" w:rsidRDefault="00C205EB" w:rsidP="00193A61">
            <w:pPr>
              <w:jc w:val="center"/>
              <w:rPr>
                <w:rFonts w:ascii="Calibri" w:hAnsi="Calibri" w:cs="Calibri"/>
                <w:b/>
                <w:szCs w:val="24"/>
              </w:rPr>
            </w:pPr>
            <w:r w:rsidRPr="00A31D19">
              <w:rPr>
                <w:rFonts w:ascii="Calibri" w:hAnsi="Calibri" w:cs="Calibri"/>
                <w:b/>
                <w:sz w:val="22"/>
                <w:szCs w:val="24"/>
              </w:rPr>
              <w:t>2-7</w:t>
            </w:r>
          </w:p>
        </w:tc>
        <w:tc>
          <w:tcPr>
            <w:tcW w:w="1081" w:type="dxa"/>
            <w:vAlign w:val="center"/>
            <w:tcPrChange w:id="358" w:author="Miloš Kostić" w:date="2019-07-17T22:39:00Z">
              <w:tcPr>
                <w:tcW w:w="1089" w:type="dxa"/>
                <w:vAlign w:val="center"/>
              </w:tcPr>
            </w:tcPrChange>
          </w:tcPr>
          <w:p w14:paraId="047ED542" w14:textId="77777777" w:rsidR="00C205EB" w:rsidRPr="00A31D19" w:rsidRDefault="00C205EB" w:rsidP="00193A61">
            <w:pPr>
              <w:jc w:val="center"/>
              <w:rPr>
                <w:rFonts w:ascii="Calibri" w:hAnsi="Calibri" w:cs="Calibri"/>
                <w:b/>
                <w:szCs w:val="24"/>
              </w:rPr>
            </w:pPr>
            <w:r w:rsidRPr="00A31D19">
              <w:rPr>
                <w:rFonts w:ascii="Calibri" w:hAnsi="Calibri" w:cs="Calibri"/>
                <w:b/>
                <w:sz w:val="22"/>
                <w:szCs w:val="24"/>
              </w:rPr>
              <w:t>1.0</w:t>
            </w:r>
          </w:p>
        </w:tc>
        <w:tc>
          <w:tcPr>
            <w:tcW w:w="1299" w:type="dxa"/>
            <w:vAlign w:val="center"/>
            <w:tcPrChange w:id="359" w:author="Miloš Kostić" w:date="2019-07-17T22:39:00Z">
              <w:tcPr>
                <w:tcW w:w="1192" w:type="dxa"/>
                <w:vAlign w:val="center"/>
              </w:tcPr>
            </w:tcPrChange>
          </w:tcPr>
          <w:p w14:paraId="10C807F7" w14:textId="77777777" w:rsidR="00C205EB" w:rsidRPr="00A31D19" w:rsidRDefault="00C205EB" w:rsidP="00193A61">
            <w:pPr>
              <w:jc w:val="center"/>
              <w:rPr>
                <w:rFonts w:ascii="Calibri" w:hAnsi="Calibri" w:cs="Calibri"/>
                <w:b/>
                <w:szCs w:val="24"/>
              </w:rPr>
            </w:pPr>
            <w:r w:rsidRPr="00A31D19">
              <w:rPr>
                <w:rFonts w:ascii="Calibri" w:hAnsi="Calibri" w:cs="Calibri"/>
                <w:b/>
                <w:sz w:val="22"/>
                <w:szCs w:val="24"/>
              </w:rPr>
              <w:t>333.3</w:t>
            </w:r>
            <w:del w:id="360" w:author="Miloš Kostić" w:date="2019-07-17T22:39:00Z">
              <w:r w:rsidRPr="00A31D19" w:rsidDel="00593828">
                <w:rPr>
                  <w:rFonts w:ascii="Calibri" w:hAnsi="Calibri" w:cs="Calibri"/>
                  <w:b/>
                  <w:sz w:val="22"/>
                  <w:szCs w:val="24"/>
                </w:rPr>
                <w:delText>2</w:delText>
              </w:r>
            </w:del>
          </w:p>
        </w:tc>
        <w:tc>
          <w:tcPr>
            <w:tcW w:w="1792" w:type="dxa"/>
            <w:vAlign w:val="center"/>
            <w:tcPrChange w:id="361" w:author="Miloš Kostić" w:date="2019-07-17T22:39:00Z">
              <w:tcPr>
                <w:tcW w:w="1808" w:type="dxa"/>
                <w:vAlign w:val="center"/>
              </w:tcPr>
            </w:tcPrChange>
          </w:tcPr>
          <w:p w14:paraId="64E6510A" w14:textId="77777777" w:rsidR="00C205EB" w:rsidRPr="00A31D19" w:rsidRDefault="00C205EB" w:rsidP="00193A61">
            <w:pPr>
              <w:ind w:firstLine="6"/>
              <w:jc w:val="center"/>
              <w:rPr>
                <w:rFonts w:ascii="Calibri" w:hAnsi="Calibri" w:cs="Calibri"/>
                <w:b/>
                <w:szCs w:val="24"/>
              </w:rPr>
            </w:pPr>
            <w:r w:rsidRPr="00A31D19">
              <w:rPr>
                <w:rFonts w:ascii="Calibri" w:hAnsi="Calibri" w:cs="Calibri"/>
                <w:b/>
                <w:sz w:val="22"/>
                <w:szCs w:val="24"/>
              </w:rPr>
              <w:t>500</w:t>
            </w:r>
          </w:p>
        </w:tc>
        <w:tc>
          <w:tcPr>
            <w:tcW w:w="1402" w:type="dxa"/>
            <w:vAlign w:val="center"/>
            <w:tcPrChange w:id="362" w:author="Miloš Kostić" w:date="2019-07-17T22:39:00Z">
              <w:tcPr>
                <w:tcW w:w="1411" w:type="dxa"/>
                <w:vAlign w:val="center"/>
              </w:tcPr>
            </w:tcPrChange>
          </w:tcPr>
          <w:p w14:paraId="72BFE351" w14:textId="77777777" w:rsidR="00C205EB" w:rsidRPr="00A31D19" w:rsidRDefault="00C205EB" w:rsidP="00193A61">
            <w:pPr>
              <w:ind w:firstLine="6"/>
              <w:jc w:val="center"/>
              <w:rPr>
                <w:rStyle w:val="EndnoteReference"/>
                <w:rFonts w:ascii="Calibri" w:hAnsi="Calibri" w:cs="Calibri"/>
                <w:b/>
                <w:szCs w:val="24"/>
                <w:vertAlign w:val="baseline"/>
              </w:rPr>
            </w:pPr>
            <w:r w:rsidRPr="00A31D19">
              <w:rPr>
                <w:rStyle w:val="EndnoteReference"/>
                <w:rFonts w:ascii="Calibri" w:hAnsi="Calibri" w:cs="Calibri"/>
                <w:b/>
                <w:sz w:val="22"/>
                <w:szCs w:val="24"/>
                <w:vertAlign w:val="baseline"/>
              </w:rPr>
              <w:t>This study</w:t>
            </w:r>
          </w:p>
        </w:tc>
      </w:tr>
      <w:tr w:rsidR="00C205EB" w:rsidRPr="00A31D19" w14:paraId="2DFAE6B6" w14:textId="77777777" w:rsidTr="00593828">
        <w:trPr>
          <w:trHeight w:val="16"/>
          <w:jc w:val="center"/>
          <w:trPrChange w:id="363" w:author="Miloš Kostić" w:date="2019-07-17T22:39:00Z">
            <w:trPr>
              <w:trHeight w:val="16"/>
              <w:jc w:val="center"/>
            </w:trPr>
          </w:trPrChange>
        </w:trPr>
        <w:tc>
          <w:tcPr>
            <w:tcW w:w="2624" w:type="dxa"/>
            <w:vAlign w:val="center"/>
            <w:tcPrChange w:id="364" w:author="Miloš Kostić" w:date="2019-07-17T22:39:00Z">
              <w:tcPr>
                <w:tcW w:w="2673" w:type="dxa"/>
                <w:vAlign w:val="center"/>
              </w:tcPr>
            </w:tcPrChange>
          </w:tcPr>
          <w:p w14:paraId="4D1AF6DC" w14:textId="77777777" w:rsidR="00C205EB" w:rsidRPr="00A31D19" w:rsidRDefault="00C205EB" w:rsidP="00193A61">
            <w:pPr>
              <w:ind w:firstLine="22"/>
              <w:jc w:val="center"/>
              <w:rPr>
                <w:rFonts w:ascii="Calibri" w:hAnsi="Calibri" w:cs="Calibri"/>
                <w:szCs w:val="24"/>
              </w:rPr>
            </w:pPr>
            <w:r w:rsidRPr="00A31D19">
              <w:rPr>
                <w:rFonts w:ascii="Calibri" w:hAnsi="Calibri" w:cs="Calibri"/>
                <w:sz w:val="22"/>
                <w:szCs w:val="24"/>
              </w:rPr>
              <w:t>Iron oxide nanoparticles-doped carboxylic ordered mesoporous carbon</w:t>
            </w:r>
          </w:p>
        </w:tc>
        <w:tc>
          <w:tcPr>
            <w:tcW w:w="1106" w:type="dxa"/>
            <w:vAlign w:val="center"/>
            <w:tcPrChange w:id="365" w:author="Miloš Kostić" w:date="2019-07-17T22:39:00Z">
              <w:tcPr>
                <w:tcW w:w="1131" w:type="dxa"/>
                <w:vAlign w:val="center"/>
              </w:tcPr>
            </w:tcPrChange>
          </w:tcPr>
          <w:p w14:paraId="1E7D21E7" w14:textId="77777777" w:rsidR="00C205EB" w:rsidRPr="00A31D19" w:rsidRDefault="00C205EB" w:rsidP="00193A61">
            <w:pPr>
              <w:jc w:val="center"/>
              <w:rPr>
                <w:rFonts w:ascii="Calibri" w:hAnsi="Calibri" w:cs="Calibri"/>
                <w:szCs w:val="24"/>
              </w:rPr>
            </w:pPr>
            <w:r w:rsidRPr="00A31D19">
              <w:rPr>
                <w:rFonts w:ascii="Calibri" w:hAnsi="Calibri" w:cs="Calibri"/>
                <w:sz w:val="22"/>
                <w:szCs w:val="24"/>
              </w:rPr>
              <w:t>3</w:t>
            </w:r>
          </w:p>
        </w:tc>
        <w:tc>
          <w:tcPr>
            <w:tcW w:w="1081" w:type="dxa"/>
            <w:vAlign w:val="center"/>
            <w:tcPrChange w:id="366" w:author="Miloš Kostić" w:date="2019-07-17T22:39:00Z">
              <w:tcPr>
                <w:tcW w:w="1089" w:type="dxa"/>
                <w:vAlign w:val="center"/>
              </w:tcPr>
            </w:tcPrChange>
          </w:tcPr>
          <w:p w14:paraId="418A5570" w14:textId="77777777" w:rsidR="00C205EB" w:rsidRPr="00A31D19" w:rsidRDefault="00C205EB" w:rsidP="00193A61">
            <w:pPr>
              <w:jc w:val="center"/>
              <w:rPr>
                <w:rFonts w:ascii="Calibri" w:hAnsi="Calibri" w:cs="Calibri"/>
                <w:szCs w:val="24"/>
              </w:rPr>
            </w:pPr>
            <w:r w:rsidRPr="00A31D19">
              <w:rPr>
                <w:rFonts w:ascii="Calibri" w:hAnsi="Calibri" w:cs="Calibri"/>
                <w:sz w:val="22"/>
                <w:szCs w:val="24"/>
              </w:rPr>
              <w:t>1</w:t>
            </w:r>
          </w:p>
        </w:tc>
        <w:tc>
          <w:tcPr>
            <w:tcW w:w="1299" w:type="dxa"/>
            <w:vAlign w:val="center"/>
            <w:tcPrChange w:id="367" w:author="Miloš Kostić" w:date="2019-07-17T22:39:00Z">
              <w:tcPr>
                <w:tcW w:w="1192" w:type="dxa"/>
                <w:vAlign w:val="center"/>
              </w:tcPr>
            </w:tcPrChange>
          </w:tcPr>
          <w:p w14:paraId="72FC7E34" w14:textId="5EA3C5F3" w:rsidR="00C205EB" w:rsidRPr="00A31D19" w:rsidRDefault="00C205EB" w:rsidP="00193A61">
            <w:pPr>
              <w:jc w:val="center"/>
              <w:rPr>
                <w:rFonts w:ascii="Calibri" w:hAnsi="Calibri" w:cs="Calibri"/>
                <w:szCs w:val="24"/>
              </w:rPr>
            </w:pPr>
            <w:r w:rsidRPr="00A31D19">
              <w:rPr>
                <w:rFonts w:ascii="Calibri" w:hAnsi="Calibri" w:cs="Calibri"/>
                <w:sz w:val="22"/>
                <w:szCs w:val="24"/>
              </w:rPr>
              <w:t>310.</w:t>
            </w:r>
            <w:del w:id="368" w:author="Miloš Kostić" w:date="2019-07-17T22:39:00Z">
              <w:r w:rsidRPr="00A31D19" w:rsidDel="00593828">
                <w:rPr>
                  <w:rFonts w:ascii="Calibri" w:hAnsi="Calibri" w:cs="Calibri"/>
                  <w:sz w:val="22"/>
                  <w:szCs w:val="24"/>
                </w:rPr>
                <w:delText>78</w:delText>
              </w:r>
            </w:del>
            <w:ins w:id="369" w:author="Miloš Kostić" w:date="2019-07-17T22:39:00Z">
              <w:r w:rsidR="00593828">
                <w:rPr>
                  <w:rFonts w:ascii="Calibri" w:hAnsi="Calibri" w:cs="Calibri"/>
                  <w:sz w:val="22"/>
                  <w:szCs w:val="24"/>
                </w:rPr>
                <w:t>8</w:t>
              </w:r>
            </w:ins>
          </w:p>
        </w:tc>
        <w:tc>
          <w:tcPr>
            <w:tcW w:w="1792" w:type="dxa"/>
            <w:vAlign w:val="center"/>
            <w:tcPrChange w:id="370" w:author="Miloš Kostić" w:date="2019-07-17T22:39:00Z">
              <w:tcPr>
                <w:tcW w:w="1808" w:type="dxa"/>
                <w:vAlign w:val="center"/>
              </w:tcPr>
            </w:tcPrChange>
          </w:tcPr>
          <w:p w14:paraId="5B828CE5" w14:textId="77777777" w:rsidR="00C205EB" w:rsidRPr="00A31D19" w:rsidRDefault="00C205EB" w:rsidP="00193A61">
            <w:pPr>
              <w:ind w:firstLine="6"/>
              <w:jc w:val="center"/>
              <w:rPr>
                <w:rFonts w:ascii="Calibri" w:hAnsi="Calibri" w:cs="Calibri"/>
                <w:szCs w:val="24"/>
              </w:rPr>
            </w:pPr>
            <w:r w:rsidRPr="00A31D19">
              <w:rPr>
                <w:rFonts w:ascii="Calibri" w:hAnsi="Calibri" w:cs="Calibri"/>
                <w:sz w:val="22"/>
                <w:szCs w:val="24"/>
              </w:rPr>
              <w:t>500</w:t>
            </w:r>
          </w:p>
        </w:tc>
        <w:tc>
          <w:tcPr>
            <w:tcW w:w="1402" w:type="dxa"/>
            <w:vAlign w:val="center"/>
            <w:tcPrChange w:id="371" w:author="Miloš Kostić" w:date="2019-07-17T22:39:00Z">
              <w:tcPr>
                <w:tcW w:w="1411" w:type="dxa"/>
                <w:vAlign w:val="center"/>
              </w:tcPr>
            </w:tcPrChange>
          </w:tcPr>
          <w:p w14:paraId="3A641EB5" w14:textId="3C7E4B26" w:rsidR="00C205EB" w:rsidRPr="00A31D19" w:rsidRDefault="00C205EB" w:rsidP="00193A61">
            <w:pPr>
              <w:ind w:firstLine="6"/>
              <w:jc w:val="center"/>
              <w:rPr>
                <w:rStyle w:val="EndnoteReference"/>
                <w:rFonts w:ascii="Calibri" w:hAnsi="Calibri" w:cs="Calibri"/>
                <w:szCs w:val="24"/>
                <w:vertAlign w:val="baseline"/>
              </w:rPr>
            </w:pPr>
            <w:r w:rsidRPr="00A31D19">
              <w:rPr>
                <w:rFonts w:ascii="Calibri" w:hAnsi="Calibri" w:cs="Calibri"/>
                <w:sz w:val="22"/>
                <w:szCs w:val="24"/>
              </w:rPr>
              <w:t>[</w:t>
            </w:r>
            <w:del w:id="372" w:author="Miloš Kostić" w:date="2019-07-18T13:33:00Z">
              <w:r w:rsidRPr="00A31D19" w:rsidDel="004017FA">
                <w:rPr>
                  <w:rFonts w:ascii="Calibri" w:hAnsi="Calibri" w:cs="Calibri"/>
                  <w:sz w:val="22"/>
                  <w:szCs w:val="24"/>
                </w:rPr>
                <w:delText>1</w:delText>
              </w:r>
            </w:del>
            <w:r w:rsidRPr="00A31D19">
              <w:rPr>
                <w:rFonts w:ascii="Calibri" w:hAnsi="Calibri" w:cs="Calibri"/>
                <w:sz w:val="22"/>
                <w:szCs w:val="24"/>
              </w:rPr>
              <w:t>4]</w:t>
            </w:r>
          </w:p>
        </w:tc>
      </w:tr>
      <w:tr w:rsidR="00C205EB" w:rsidRPr="00A31D19" w14:paraId="09559893" w14:textId="77777777" w:rsidTr="00593828">
        <w:trPr>
          <w:trHeight w:val="16"/>
          <w:jc w:val="center"/>
          <w:trPrChange w:id="373" w:author="Miloš Kostić" w:date="2019-07-17T22:39:00Z">
            <w:trPr>
              <w:trHeight w:val="16"/>
              <w:jc w:val="center"/>
            </w:trPr>
          </w:trPrChange>
        </w:trPr>
        <w:tc>
          <w:tcPr>
            <w:tcW w:w="2624" w:type="dxa"/>
            <w:vAlign w:val="center"/>
            <w:tcPrChange w:id="374" w:author="Miloš Kostić" w:date="2019-07-17T22:39:00Z">
              <w:tcPr>
                <w:tcW w:w="2673" w:type="dxa"/>
                <w:vAlign w:val="center"/>
              </w:tcPr>
            </w:tcPrChange>
          </w:tcPr>
          <w:p w14:paraId="0D71AF9C" w14:textId="77777777" w:rsidR="00C205EB" w:rsidRPr="00A31D19" w:rsidRDefault="00C205EB" w:rsidP="00193A61">
            <w:pPr>
              <w:ind w:firstLine="22"/>
              <w:jc w:val="center"/>
              <w:rPr>
                <w:rFonts w:ascii="Calibri" w:hAnsi="Calibri" w:cs="Calibri"/>
                <w:szCs w:val="24"/>
              </w:rPr>
            </w:pPr>
            <w:r w:rsidRPr="00A31D19">
              <w:rPr>
                <w:rFonts w:ascii="Calibri" w:hAnsi="Calibri" w:cs="Calibri"/>
                <w:sz w:val="22"/>
                <w:szCs w:val="24"/>
              </w:rPr>
              <w:t>Activated carbon prepared from H</w:t>
            </w:r>
            <w:r w:rsidRPr="00A31D19">
              <w:rPr>
                <w:rFonts w:ascii="Calibri" w:hAnsi="Calibri" w:cs="Calibri"/>
                <w:sz w:val="22"/>
                <w:szCs w:val="24"/>
                <w:vertAlign w:val="subscript"/>
              </w:rPr>
              <w:t>3</w:t>
            </w:r>
            <w:r w:rsidRPr="00A31D19">
              <w:rPr>
                <w:rFonts w:ascii="Calibri" w:hAnsi="Calibri" w:cs="Calibri"/>
                <w:sz w:val="22"/>
                <w:szCs w:val="24"/>
              </w:rPr>
              <w:t>PO</w:t>
            </w:r>
            <w:r w:rsidRPr="00A31D19">
              <w:rPr>
                <w:rFonts w:ascii="Calibri" w:hAnsi="Calibri" w:cs="Calibri"/>
                <w:sz w:val="22"/>
                <w:szCs w:val="24"/>
                <w:vertAlign w:val="subscript"/>
              </w:rPr>
              <w:t>4</w:t>
            </w:r>
            <w:r w:rsidRPr="00A31D19">
              <w:rPr>
                <w:rFonts w:ascii="Calibri" w:hAnsi="Calibri" w:cs="Calibri"/>
                <w:sz w:val="22"/>
                <w:szCs w:val="24"/>
              </w:rPr>
              <w:t>-activated langsat empty fruit bunch</w:t>
            </w:r>
          </w:p>
        </w:tc>
        <w:tc>
          <w:tcPr>
            <w:tcW w:w="1106" w:type="dxa"/>
            <w:vAlign w:val="center"/>
            <w:tcPrChange w:id="375" w:author="Miloš Kostić" w:date="2019-07-17T22:39:00Z">
              <w:tcPr>
                <w:tcW w:w="1131" w:type="dxa"/>
                <w:vAlign w:val="center"/>
              </w:tcPr>
            </w:tcPrChange>
          </w:tcPr>
          <w:p w14:paraId="5D6A9ED4" w14:textId="77777777" w:rsidR="00C205EB" w:rsidRPr="00A31D19" w:rsidRDefault="00C205EB" w:rsidP="00193A61">
            <w:pPr>
              <w:jc w:val="center"/>
              <w:rPr>
                <w:rFonts w:ascii="Calibri" w:hAnsi="Calibri" w:cs="Calibri"/>
                <w:szCs w:val="24"/>
              </w:rPr>
            </w:pPr>
            <w:r w:rsidRPr="00A31D19">
              <w:rPr>
                <w:rFonts w:ascii="Calibri" w:hAnsi="Calibri" w:cs="Calibri"/>
                <w:sz w:val="22"/>
                <w:szCs w:val="24"/>
              </w:rPr>
              <w:t>2</w:t>
            </w:r>
          </w:p>
        </w:tc>
        <w:tc>
          <w:tcPr>
            <w:tcW w:w="1081" w:type="dxa"/>
            <w:vAlign w:val="center"/>
            <w:tcPrChange w:id="376" w:author="Miloš Kostić" w:date="2019-07-17T22:39:00Z">
              <w:tcPr>
                <w:tcW w:w="1089" w:type="dxa"/>
                <w:vAlign w:val="center"/>
              </w:tcPr>
            </w:tcPrChange>
          </w:tcPr>
          <w:p w14:paraId="5E5C1CD5" w14:textId="77777777" w:rsidR="00C205EB" w:rsidRPr="00A31D19" w:rsidRDefault="00C205EB" w:rsidP="00193A61">
            <w:pPr>
              <w:jc w:val="center"/>
              <w:rPr>
                <w:rFonts w:ascii="Calibri" w:hAnsi="Calibri" w:cs="Calibri"/>
                <w:szCs w:val="24"/>
              </w:rPr>
            </w:pPr>
            <w:r w:rsidRPr="00A31D19">
              <w:rPr>
                <w:rFonts w:ascii="Calibri" w:hAnsi="Calibri" w:cs="Calibri"/>
                <w:sz w:val="22"/>
                <w:szCs w:val="24"/>
              </w:rPr>
              <w:t>0.8</w:t>
            </w:r>
          </w:p>
        </w:tc>
        <w:tc>
          <w:tcPr>
            <w:tcW w:w="1299" w:type="dxa"/>
            <w:vAlign w:val="center"/>
            <w:tcPrChange w:id="377" w:author="Miloš Kostić" w:date="2019-07-17T22:39:00Z">
              <w:tcPr>
                <w:tcW w:w="1192" w:type="dxa"/>
                <w:vAlign w:val="center"/>
              </w:tcPr>
            </w:tcPrChange>
          </w:tcPr>
          <w:p w14:paraId="0ECAEDD9" w14:textId="77777777" w:rsidR="00C205EB" w:rsidRPr="00A31D19" w:rsidRDefault="00C205EB" w:rsidP="00193A61">
            <w:pPr>
              <w:jc w:val="center"/>
              <w:rPr>
                <w:rFonts w:ascii="Calibri" w:hAnsi="Calibri" w:cs="Calibri"/>
                <w:szCs w:val="24"/>
              </w:rPr>
            </w:pPr>
            <w:r w:rsidRPr="00A31D19">
              <w:rPr>
                <w:rFonts w:ascii="Calibri" w:hAnsi="Calibri" w:cs="Calibri"/>
                <w:sz w:val="22"/>
                <w:szCs w:val="24"/>
              </w:rPr>
              <w:t>261.2</w:t>
            </w:r>
            <w:del w:id="378" w:author="Miloš Kostić" w:date="2019-07-17T22:40:00Z">
              <w:r w:rsidRPr="00A31D19" w:rsidDel="00593828">
                <w:rPr>
                  <w:rFonts w:ascii="Calibri" w:hAnsi="Calibri" w:cs="Calibri"/>
                  <w:sz w:val="22"/>
                  <w:szCs w:val="24"/>
                </w:rPr>
                <w:delText>0</w:delText>
              </w:r>
            </w:del>
          </w:p>
        </w:tc>
        <w:tc>
          <w:tcPr>
            <w:tcW w:w="1792" w:type="dxa"/>
            <w:vAlign w:val="center"/>
            <w:tcPrChange w:id="379" w:author="Miloš Kostić" w:date="2019-07-17T22:39:00Z">
              <w:tcPr>
                <w:tcW w:w="1808" w:type="dxa"/>
                <w:vAlign w:val="center"/>
              </w:tcPr>
            </w:tcPrChange>
          </w:tcPr>
          <w:p w14:paraId="1A1368D7" w14:textId="77777777" w:rsidR="00C205EB" w:rsidRPr="00A31D19" w:rsidRDefault="00C205EB" w:rsidP="00193A61">
            <w:pPr>
              <w:ind w:firstLine="6"/>
              <w:jc w:val="center"/>
              <w:rPr>
                <w:rFonts w:ascii="Calibri" w:hAnsi="Calibri" w:cs="Calibri"/>
                <w:szCs w:val="24"/>
              </w:rPr>
            </w:pPr>
            <w:r w:rsidRPr="00A31D19">
              <w:rPr>
                <w:rFonts w:ascii="Calibri" w:hAnsi="Calibri" w:cs="Calibri"/>
                <w:sz w:val="22"/>
                <w:szCs w:val="24"/>
              </w:rPr>
              <w:t>400</w:t>
            </w:r>
          </w:p>
        </w:tc>
        <w:tc>
          <w:tcPr>
            <w:tcW w:w="1402" w:type="dxa"/>
            <w:vAlign w:val="center"/>
            <w:tcPrChange w:id="380" w:author="Miloš Kostić" w:date="2019-07-17T22:39:00Z">
              <w:tcPr>
                <w:tcW w:w="1411" w:type="dxa"/>
                <w:vAlign w:val="center"/>
              </w:tcPr>
            </w:tcPrChange>
          </w:tcPr>
          <w:p w14:paraId="75A9ACC3" w14:textId="77777777" w:rsidR="00C205EB" w:rsidRPr="00A31D19" w:rsidRDefault="00C205EB" w:rsidP="00193A61">
            <w:pPr>
              <w:ind w:firstLine="6"/>
              <w:jc w:val="center"/>
              <w:rPr>
                <w:rStyle w:val="EndnoteReference"/>
                <w:rFonts w:ascii="Calibri" w:hAnsi="Calibri" w:cs="Calibri"/>
                <w:szCs w:val="24"/>
                <w:vertAlign w:val="baseline"/>
              </w:rPr>
            </w:pPr>
            <w:r w:rsidRPr="00A31D19">
              <w:rPr>
                <w:rFonts w:ascii="Calibri" w:hAnsi="Calibri" w:cs="Calibri"/>
                <w:sz w:val="22"/>
                <w:szCs w:val="24"/>
              </w:rPr>
              <w:t>[3]</w:t>
            </w:r>
          </w:p>
        </w:tc>
      </w:tr>
      <w:tr w:rsidR="00C205EB" w:rsidRPr="00A31D19" w14:paraId="69267DAE" w14:textId="77777777" w:rsidTr="00593828">
        <w:trPr>
          <w:trHeight w:val="16"/>
          <w:jc w:val="center"/>
          <w:trPrChange w:id="381" w:author="Miloš Kostić" w:date="2019-07-17T22:39:00Z">
            <w:trPr>
              <w:trHeight w:val="16"/>
              <w:jc w:val="center"/>
            </w:trPr>
          </w:trPrChange>
        </w:trPr>
        <w:tc>
          <w:tcPr>
            <w:tcW w:w="2624" w:type="dxa"/>
            <w:vAlign w:val="center"/>
            <w:tcPrChange w:id="382" w:author="Miloš Kostić" w:date="2019-07-17T22:39:00Z">
              <w:tcPr>
                <w:tcW w:w="2673" w:type="dxa"/>
                <w:vAlign w:val="center"/>
              </w:tcPr>
            </w:tcPrChange>
          </w:tcPr>
          <w:p w14:paraId="33CAE9E3" w14:textId="77777777" w:rsidR="00C205EB" w:rsidRPr="00A31D19" w:rsidRDefault="00C205EB" w:rsidP="00193A61">
            <w:pPr>
              <w:ind w:firstLine="22"/>
              <w:jc w:val="center"/>
              <w:rPr>
                <w:rFonts w:ascii="Calibri" w:hAnsi="Calibri" w:cs="Calibri"/>
                <w:szCs w:val="24"/>
              </w:rPr>
            </w:pPr>
            <w:r w:rsidRPr="00A31D19">
              <w:rPr>
                <w:rFonts w:ascii="Calibri" w:hAnsi="Calibri" w:cs="Calibri"/>
                <w:sz w:val="22"/>
                <w:szCs w:val="24"/>
              </w:rPr>
              <w:t>Pumpkin seed hull activated carbon</w:t>
            </w:r>
          </w:p>
        </w:tc>
        <w:tc>
          <w:tcPr>
            <w:tcW w:w="1106" w:type="dxa"/>
            <w:vAlign w:val="center"/>
            <w:tcPrChange w:id="383" w:author="Miloš Kostić" w:date="2019-07-17T22:39:00Z">
              <w:tcPr>
                <w:tcW w:w="1131" w:type="dxa"/>
                <w:vAlign w:val="center"/>
              </w:tcPr>
            </w:tcPrChange>
          </w:tcPr>
          <w:p w14:paraId="0A7B82EF" w14:textId="77777777" w:rsidR="00C205EB" w:rsidRPr="00A31D19" w:rsidRDefault="00C205EB" w:rsidP="00193A61">
            <w:pPr>
              <w:jc w:val="center"/>
              <w:rPr>
                <w:rFonts w:ascii="Calibri" w:hAnsi="Calibri" w:cs="Calibri"/>
                <w:szCs w:val="24"/>
              </w:rPr>
            </w:pPr>
            <w:r w:rsidRPr="00A31D19">
              <w:rPr>
                <w:rFonts w:ascii="Calibri" w:hAnsi="Calibri" w:cs="Calibri"/>
                <w:sz w:val="22"/>
                <w:szCs w:val="24"/>
              </w:rPr>
              <w:t>2</w:t>
            </w:r>
          </w:p>
        </w:tc>
        <w:tc>
          <w:tcPr>
            <w:tcW w:w="1081" w:type="dxa"/>
            <w:vAlign w:val="center"/>
            <w:tcPrChange w:id="384" w:author="Miloš Kostić" w:date="2019-07-17T22:39:00Z">
              <w:tcPr>
                <w:tcW w:w="1089" w:type="dxa"/>
                <w:vAlign w:val="center"/>
              </w:tcPr>
            </w:tcPrChange>
          </w:tcPr>
          <w:p w14:paraId="3F5AB9A8" w14:textId="77777777" w:rsidR="00C205EB" w:rsidRPr="00A31D19" w:rsidRDefault="00C205EB" w:rsidP="00193A61">
            <w:pPr>
              <w:jc w:val="center"/>
              <w:rPr>
                <w:rFonts w:ascii="Calibri" w:hAnsi="Calibri" w:cs="Calibri"/>
                <w:szCs w:val="24"/>
              </w:rPr>
            </w:pPr>
            <w:r w:rsidRPr="00A31D19">
              <w:rPr>
                <w:rFonts w:ascii="Calibri" w:hAnsi="Calibri" w:cs="Calibri"/>
                <w:sz w:val="22"/>
                <w:szCs w:val="24"/>
              </w:rPr>
              <w:t>1.0</w:t>
            </w:r>
          </w:p>
        </w:tc>
        <w:tc>
          <w:tcPr>
            <w:tcW w:w="1299" w:type="dxa"/>
            <w:vAlign w:val="center"/>
            <w:tcPrChange w:id="385" w:author="Miloš Kostić" w:date="2019-07-17T22:39:00Z">
              <w:tcPr>
                <w:tcW w:w="1192" w:type="dxa"/>
                <w:vAlign w:val="center"/>
              </w:tcPr>
            </w:tcPrChange>
          </w:tcPr>
          <w:p w14:paraId="169129AA" w14:textId="1D1BD1E5" w:rsidR="00C205EB" w:rsidRPr="00A31D19" w:rsidRDefault="00C205EB" w:rsidP="00193A61">
            <w:pPr>
              <w:jc w:val="center"/>
              <w:rPr>
                <w:rFonts w:ascii="Calibri" w:hAnsi="Calibri" w:cs="Calibri"/>
                <w:szCs w:val="24"/>
              </w:rPr>
            </w:pPr>
            <w:r w:rsidRPr="00A31D19">
              <w:rPr>
                <w:rFonts w:ascii="Calibri" w:hAnsi="Calibri" w:cs="Calibri"/>
                <w:sz w:val="22"/>
                <w:szCs w:val="24"/>
              </w:rPr>
              <w:t>260.</w:t>
            </w:r>
            <w:del w:id="386" w:author="Miloš Kostić" w:date="2019-07-17T22:40:00Z">
              <w:r w:rsidRPr="00A31D19" w:rsidDel="00593828">
                <w:rPr>
                  <w:rFonts w:ascii="Calibri" w:hAnsi="Calibri" w:cs="Calibri"/>
                  <w:sz w:val="22"/>
                  <w:szCs w:val="24"/>
                </w:rPr>
                <w:delText>79</w:delText>
              </w:r>
            </w:del>
            <w:ins w:id="387" w:author="Miloš Kostić" w:date="2019-07-17T22:40:00Z">
              <w:r w:rsidR="00593828">
                <w:rPr>
                  <w:rFonts w:ascii="Calibri" w:hAnsi="Calibri" w:cs="Calibri"/>
                  <w:sz w:val="22"/>
                  <w:szCs w:val="24"/>
                </w:rPr>
                <w:t>8</w:t>
              </w:r>
            </w:ins>
          </w:p>
        </w:tc>
        <w:tc>
          <w:tcPr>
            <w:tcW w:w="1792" w:type="dxa"/>
            <w:vAlign w:val="center"/>
            <w:tcPrChange w:id="388" w:author="Miloš Kostić" w:date="2019-07-17T22:39:00Z">
              <w:tcPr>
                <w:tcW w:w="1808" w:type="dxa"/>
                <w:vAlign w:val="center"/>
              </w:tcPr>
            </w:tcPrChange>
          </w:tcPr>
          <w:p w14:paraId="59F82B1C" w14:textId="77777777" w:rsidR="00C205EB" w:rsidRPr="00A31D19" w:rsidRDefault="00C205EB" w:rsidP="00193A61">
            <w:pPr>
              <w:ind w:firstLine="6"/>
              <w:jc w:val="center"/>
              <w:rPr>
                <w:rFonts w:ascii="Calibri" w:hAnsi="Calibri" w:cs="Calibri"/>
                <w:szCs w:val="24"/>
              </w:rPr>
            </w:pPr>
            <w:r w:rsidRPr="00A31D19">
              <w:rPr>
                <w:rFonts w:ascii="Calibri" w:hAnsi="Calibri" w:cs="Calibri"/>
                <w:sz w:val="22"/>
                <w:szCs w:val="24"/>
              </w:rPr>
              <w:t>400</w:t>
            </w:r>
          </w:p>
        </w:tc>
        <w:tc>
          <w:tcPr>
            <w:tcW w:w="1402" w:type="dxa"/>
            <w:vAlign w:val="center"/>
            <w:tcPrChange w:id="389" w:author="Miloš Kostić" w:date="2019-07-17T22:39:00Z">
              <w:tcPr>
                <w:tcW w:w="1411" w:type="dxa"/>
                <w:vAlign w:val="center"/>
              </w:tcPr>
            </w:tcPrChange>
          </w:tcPr>
          <w:p w14:paraId="209AAE89" w14:textId="3E5DB7BC" w:rsidR="00C205EB" w:rsidRPr="00A31D19" w:rsidRDefault="00C205EB" w:rsidP="00193A61">
            <w:pPr>
              <w:ind w:firstLine="6"/>
              <w:jc w:val="center"/>
              <w:rPr>
                <w:rStyle w:val="EndnoteReference"/>
                <w:rFonts w:ascii="Calibri" w:hAnsi="Calibri" w:cs="Calibri"/>
                <w:szCs w:val="24"/>
                <w:vertAlign w:val="baseline"/>
              </w:rPr>
            </w:pPr>
            <w:r w:rsidRPr="00A31D19">
              <w:rPr>
                <w:rFonts w:ascii="Calibri" w:hAnsi="Calibri" w:cs="Calibri"/>
                <w:sz w:val="22"/>
                <w:szCs w:val="24"/>
              </w:rPr>
              <w:t>[</w:t>
            </w:r>
            <w:del w:id="390" w:author="Miloš Kostić" w:date="2019-07-18T13:34:00Z">
              <w:r w:rsidRPr="00A31D19" w:rsidDel="00FB06BB">
                <w:rPr>
                  <w:rFonts w:ascii="Calibri" w:hAnsi="Calibri" w:cs="Calibri"/>
                  <w:sz w:val="22"/>
                  <w:szCs w:val="24"/>
                </w:rPr>
                <w:delText>13</w:delText>
              </w:r>
            </w:del>
            <w:ins w:id="391" w:author="Miloš Kostić" w:date="2019-07-18T13:34:00Z">
              <w:r w:rsidR="00FB06BB" w:rsidRPr="00A31D19">
                <w:rPr>
                  <w:rFonts w:ascii="Calibri" w:hAnsi="Calibri" w:cs="Calibri"/>
                  <w:sz w:val="22"/>
                  <w:szCs w:val="24"/>
                </w:rPr>
                <w:t>1</w:t>
              </w:r>
              <w:r w:rsidR="00FB06BB">
                <w:rPr>
                  <w:rFonts w:ascii="Calibri" w:hAnsi="Calibri" w:cs="Calibri"/>
                  <w:sz w:val="22"/>
                  <w:szCs w:val="24"/>
                </w:rPr>
                <w:t>4</w:t>
              </w:r>
            </w:ins>
            <w:r w:rsidRPr="00A31D19">
              <w:rPr>
                <w:rFonts w:ascii="Calibri" w:hAnsi="Calibri" w:cs="Calibri"/>
                <w:sz w:val="22"/>
                <w:szCs w:val="24"/>
              </w:rPr>
              <w:t>]</w:t>
            </w:r>
          </w:p>
        </w:tc>
      </w:tr>
      <w:tr w:rsidR="00C205EB" w:rsidRPr="00A31D19" w14:paraId="21CC32F4" w14:textId="77777777" w:rsidTr="00593828">
        <w:trPr>
          <w:trHeight w:val="16"/>
          <w:jc w:val="center"/>
          <w:trPrChange w:id="392" w:author="Miloš Kostić" w:date="2019-07-17T22:39:00Z">
            <w:trPr>
              <w:trHeight w:val="16"/>
              <w:jc w:val="center"/>
            </w:trPr>
          </w:trPrChange>
        </w:trPr>
        <w:tc>
          <w:tcPr>
            <w:tcW w:w="2624" w:type="dxa"/>
            <w:vAlign w:val="center"/>
            <w:tcPrChange w:id="393" w:author="Miloš Kostić" w:date="2019-07-17T22:39:00Z">
              <w:tcPr>
                <w:tcW w:w="2673" w:type="dxa"/>
                <w:vAlign w:val="center"/>
              </w:tcPr>
            </w:tcPrChange>
          </w:tcPr>
          <w:p w14:paraId="04B07A18" w14:textId="77777777" w:rsidR="00C205EB" w:rsidRPr="00A31D19" w:rsidRDefault="00C205EB" w:rsidP="00193A61">
            <w:pPr>
              <w:ind w:firstLine="22"/>
              <w:jc w:val="center"/>
              <w:rPr>
                <w:rFonts w:ascii="Calibri" w:hAnsi="Calibri" w:cs="Calibri"/>
                <w:szCs w:val="24"/>
              </w:rPr>
            </w:pPr>
            <w:r w:rsidRPr="00A31D19">
              <w:rPr>
                <w:rFonts w:ascii="Calibri" w:hAnsi="Calibri" w:cs="Calibri"/>
                <w:sz w:val="22"/>
                <w:szCs w:val="24"/>
              </w:rPr>
              <w:lastRenderedPageBreak/>
              <w:t>Activated carbon from date stones</w:t>
            </w:r>
          </w:p>
        </w:tc>
        <w:tc>
          <w:tcPr>
            <w:tcW w:w="1106" w:type="dxa"/>
            <w:vAlign w:val="center"/>
            <w:tcPrChange w:id="394" w:author="Miloš Kostić" w:date="2019-07-17T22:39:00Z">
              <w:tcPr>
                <w:tcW w:w="1131" w:type="dxa"/>
                <w:vAlign w:val="center"/>
              </w:tcPr>
            </w:tcPrChange>
          </w:tcPr>
          <w:p w14:paraId="0148A431" w14:textId="77777777" w:rsidR="00C205EB" w:rsidRPr="00A31D19" w:rsidRDefault="00C205EB" w:rsidP="00193A61">
            <w:pPr>
              <w:jc w:val="center"/>
              <w:rPr>
                <w:rFonts w:ascii="Calibri" w:hAnsi="Calibri" w:cs="Calibri"/>
                <w:szCs w:val="24"/>
              </w:rPr>
            </w:pPr>
            <w:r w:rsidRPr="00A31D19">
              <w:rPr>
                <w:rFonts w:ascii="Calibri" w:hAnsi="Calibri" w:cs="Calibri"/>
                <w:sz w:val="22"/>
                <w:szCs w:val="24"/>
              </w:rPr>
              <w:t>2</w:t>
            </w:r>
          </w:p>
        </w:tc>
        <w:tc>
          <w:tcPr>
            <w:tcW w:w="1081" w:type="dxa"/>
            <w:vAlign w:val="center"/>
            <w:tcPrChange w:id="395" w:author="Miloš Kostić" w:date="2019-07-17T22:39:00Z">
              <w:tcPr>
                <w:tcW w:w="1089" w:type="dxa"/>
                <w:vAlign w:val="center"/>
              </w:tcPr>
            </w:tcPrChange>
          </w:tcPr>
          <w:p w14:paraId="5ACFAB7D" w14:textId="77777777" w:rsidR="00C205EB" w:rsidRPr="00A31D19" w:rsidRDefault="00C205EB" w:rsidP="00193A61">
            <w:pPr>
              <w:jc w:val="center"/>
              <w:rPr>
                <w:rFonts w:ascii="Calibri" w:hAnsi="Calibri" w:cs="Calibri"/>
                <w:szCs w:val="24"/>
              </w:rPr>
            </w:pPr>
            <w:r w:rsidRPr="00A31D19">
              <w:rPr>
                <w:rFonts w:ascii="Calibri" w:hAnsi="Calibri" w:cs="Calibri"/>
                <w:sz w:val="22"/>
                <w:szCs w:val="24"/>
              </w:rPr>
              <w:t>1.0</w:t>
            </w:r>
          </w:p>
        </w:tc>
        <w:tc>
          <w:tcPr>
            <w:tcW w:w="1299" w:type="dxa"/>
            <w:vAlign w:val="center"/>
            <w:tcPrChange w:id="396" w:author="Miloš Kostić" w:date="2019-07-17T22:39:00Z">
              <w:tcPr>
                <w:tcW w:w="1192" w:type="dxa"/>
                <w:vAlign w:val="center"/>
              </w:tcPr>
            </w:tcPrChange>
          </w:tcPr>
          <w:p w14:paraId="6BF2C362" w14:textId="77777777" w:rsidR="00C205EB" w:rsidRPr="00A31D19" w:rsidRDefault="00C205EB" w:rsidP="00193A61">
            <w:pPr>
              <w:jc w:val="center"/>
              <w:rPr>
                <w:rFonts w:ascii="Calibri" w:hAnsi="Calibri" w:cs="Calibri"/>
                <w:szCs w:val="24"/>
              </w:rPr>
            </w:pPr>
            <w:r w:rsidRPr="00A31D19">
              <w:rPr>
                <w:rFonts w:ascii="Calibri" w:hAnsi="Calibri" w:cs="Calibri"/>
                <w:sz w:val="22"/>
                <w:szCs w:val="24"/>
              </w:rPr>
              <w:t>238.1</w:t>
            </w:r>
            <w:del w:id="397" w:author="Miloš Kostić" w:date="2019-07-17T22:40:00Z">
              <w:r w:rsidRPr="00A31D19" w:rsidDel="00593828">
                <w:rPr>
                  <w:rFonts w:ascii="Calibri" w:hAnsi="Calibri" w:cs="Calibri"/>
                  <w:sz w:val="22"/>
                  <w:szCs w:val="24"/>
                </w:rPr>
                <w:delText>0</w:delText>
              </w:r>
            </w:del>
          </w:p>
        </w:tc>
        <w:tc>
          <w:tcPr>
            <w:tcW w:w="1792" w:type="dxa"/>
            <w:vAlign w:val="center"/>
            <w:tcPrChange w:id="398" w:author="Miloš Kostić" w:date="2019-07-17T22:39:00Z">
              <w:tcPr>
                <w:tcW w:w="1808" w:type="dxa"/>
                <w:vAlign w:val="center"/>
              </w:tcPr>
            </w:tcPrChange>
          </w:tcPr>
          <w:p w14:paraId="5B3E7E43" w14:textId="77777777" w:rsidR="00C205EB" w:rsidRPr="00A31D19" w:rsidRDefault="00C205EB" w:rsidP="00193A61">
            <w:pPr>
              <w:ind w:firstLine="6"/>
              <w:jc w:val="center"/>
              <w:rPr>
                <w:rFonts w:ascii="Calibri" w:hAnsi="Calibri" w:cs="Calibri"/>
                <w:szCs w:val="24"/>
              </w:rPr>
            </w:pPr>
            <w:r w:rsidRPr="00A31D19">
              <w:rPr>
                <w:rFonts w:ascii="Calibri" w:hAnsi="Calibri" w:cs="Calibri"/>
                <w:sz w:val="22"/>
                <w:szCs w:val="24"/>
              </w:rPr>
              <w:t>400</w:t>
            </w:r>
          </w:p>
        </w:tc>
        <w:tc>
          <w:tcPr>
            <w:tcW w:w="1402" w:type="dxa"/>
            <w:vAlign w:val="center"/>
            <w:tcPrChange w:id="399" w:author="Miloš Kostić" w:date="2019-07-17T22:39:00Z">
              <w:tcPr>
                <w:tcW w:w="1411" w:type="dxa"/>
                <w:vAlign w:val="center"/>
              </w:tcPr>
            </w:tcPrChange>
          </w:tcPr>
          <w:p w14:paraId="077EAD54" w14:textId="77777777" w:rsidR="00C205EB" w:rsidRPr="00A31D19" w:rsidRDefault="00C205EB" w:rsidP="00193A61">
            <w:pPr>
              <w:ind w:firstLine="6"/>
              <w:jc w:val="center"/>
              <w:rPr>
                <w:rStyle w:val="EndnoteReference"/>
                <w:rFonts w:ascii="Calibri" w:hAnsi="Calibri" w:cs="Calibri"/>
                <w:szCs w:val="24"/>
              </w:rPr>
            </w:pPr>
            <w:r w:rsidRPr="00A31D19">
              <w:rPr>
                <w:rFonts w:ascii="Calibri" w:hAnsi="Calibri" w:cs="Calibri"/>
                <w:sz w:val="22"/>
                <w:szCs w:val="24"/>
              </w:rPr>
              <w:t>[15]</w:t>
            </w:r>
          </w:p>
        </w:tc>
      </w:tr>
      <w:tr w:rsidR="00C205EB" w:rsidRPr="00A31D19" w14:paraId="3F864EDD" w14:textId="77777777" w:rsidTr="00593828">
        <w:trPr>
          <w:trHeight w:val="16"/>
          <w:jc w:val="center"/>
          <w:trPrChange w:id="400" w:author="Miloš Kostić" w:date="2019-07-17T22:39:00Z">
            <w:trPr>
              <w:trHeight w:val="16"/>
              <w:jc w:val="center"/>
            </w:trPr>
          </w:trPrChange>
        </w:trPr>
        <w:tc>
          <w:tcPr>
            <w:tcW w:w="2624" w:type="dxa"/>
            <w:vAlign w:val="center"/>
            <w:tcPrChange w:id="401" w:author="Miloš Kostić" w:date="2019-07-17T22:39:00Z">
              <w:tcPr>
                <w:tcW w:w="2673" w:type="dxa"/>
                <w:vAlign w:val="center"/>
              </w:tcPr>
            </w:tcPrChange>
          </w:tcPr>
          <w:p w14:paraId="31CB8066" w14:textId="77777777" w:rsidR="00C205EB" w:rsidRPr="00A31D19" w:rsidRDefault="00C205EB" w:rsidP="00193A61">
            <w:pPr>
              <w:ind w:firstLine="22"/>
              <w:jc w:val="center"/>
              <w:rPr>
                <w:rFonts w:ascii="Calibri" w:hAnsi="Calibri" w:cs="Calibri"/>
                <w:szCs w:val="24"/>
              </w:rPr>
            </w:pPr>
            <w:r w:rsidRPr="00A31D19">
              <w:rPr>
                <w:rFonts w:ascii="Calibri" w:hAnsi="Calibri" w:cs="Calibri"/>
                <w:sz w:val="22"/>
                <w:szCs w:val="24"/>
              </w:rPr>
              <w:t>Carbonaceous adsorbent prepared from carbon slurry</w:t>
            </w:r>
          </w:p>
        </w:tc>
        <w:tc>
          <w:tcPr>
            <w:tcW w:w="1106" w:type="dxa"/>
            <w:vAlign w:val="center"/>
            <w:tcPrChange w:id="402" w:author="Miloš Kostić" w:date="2019-07-17T22:39:00Z">
              <w:tcPr>
                <w:tcW w:w="1131" w:type="dxa"/>
                <w:vAlign w:val="center"/>
              </w:tcPr>
            </w:tcPrChange>
          </w:tcPr>
          <w:p w14:paraId="6709A703" w14:textId="77777777" w:rsidR="00C205EB" w:rsidRPr="00A31D19" w:rsidRDefault="00C205EB" w:rsidP="00193A61">
            <w:pPr>
              <w:jc w:val="center"/>
              <w:rPr>
                <w:rFonts w:ascii="Calibri" w:hAnsi="Calibri" w:cs="Calibri"/>
                <w:szCs w:val="24"/>
              </w:rPr>
            </w:pPr>
            <w:r w:rsidRPr="00A31D19">
              <w:rPr>
                <w:rFonts w:ascii="Calibri" w:hAnsi="Calibri" w:cs="Calibri"/>
                <w:sz w:val="22"/>
                <w:szCs w:val="24"/>
              </w:rPr>
              <w:t>6.5–7.5</w:t>
            </w:r>
          </w:p>
        </w:tc>
        <w:tc>
          <w:tcPr>
            <w:tcW w:w="1081" w:type="dxa"/>
            <w:vAlign w:val="center"/>
            <w:tcPrChange w:id="403" w:author="Miloš Kostić" w:date="2019-07-17T22:39:00Z">
              <w:tcPr>
                <w:tcW w:w="1089" w:type="dxa"/>
                <w:vAlign w:val="center"/>
              </w:tcPr>
            </w:tcPrChange>
          </w:tcPr>
          <w:p w14:paraId="785915BF" w14:textId="77777777" w:rsidR="00C205EB" w:rsidRPr="00A31D19" w:rsidRDefault="00C205EB" w:rsidP="00193A61">
            <w:pPr>
              <w:jc w:val="center"/>
              <w:rPr>
                <w:rFonts w:ascii="Calibri" w:hAnsi="Calibri" w:cs="Calibri"/>
                <w:szCs w:val="24"/>
              </w:rPr>
            </w:pPr>
            <w:r w:rsidRPr="00A31D19">
              <w:rPr>
                <w:rFonts w:ascii="Calibri" w:hAnsi="Calibri" w:cs="Calibri"/>
                <w:sz w:val="22"/>
                <w:szCs w:val="24"/>
              </w:rPr>
              <w:t>1.0</w:t>
            </w:r>
          </w:p>
        </w:tc>
        <w:tc>
          <w:tcPr>
            <w:tcW w:w="1299" w:type="dxa"/>
            <w:vAlign w:val="center"/>
            <w:tcPrChange w:id="404" w:author="Miloš Kostić" w:date="2019-07-17T22:39:00Z">
              <w:tcPr>
                <w:tcW w:w="1192" w:type="dxa"/>
                <w:vAlign w:val="center"/>
              </w:tcPr>
            </w:tcPrChange>
          </w:tcPr>
          <w:p w14:paraId="0CA443AA" w14:textId="77777777" w:rsidR="00C205EB" w:rsidRPr="00A31D19" w:rsidRDefault="00C205EB" w:rsidP="00193A61">
            <w:pPr>
              <w:jc w:val="center"/>
              <w:rPr>
                <w:rFonts w:ascii="Calibri" w:hAnsi="Calibri" w:cs="Calibri"/>
                <w:szCs w:val="24"/>
              </w:rPr>
            </w:pPr>
            <w:r w:rsidRPr="00A31D19">
              <w:rPr>
                <w:rFonts w:ascii="Calibri" w:hAnsi="Calibri" w:cs="Calibri"/>
                <w:sz w:val="22"/>
                <w:szCs w:val="24"/>
              </w:rPr>
              <w:t>212.0</w:t>
            </w:r>
            <w:del w:id="405" w:author="Miloš Kostić" w:date="2019-07-17T22:40:00Z">
              <w:r w:rsidRPr="00A31D19" w:rsidDel="00593828">
                <w:rPr>
                  <w:rFonts w:ascii="Calibri" w:hAnsi="Calibri" w:cs="Calibri"/>
                  <w:sz w:val="22"/>
                  <w:szCs w:val="24"/>
                </w:rPr>
                <w:delText>0</w:delText>
              </w:r>
            </w:del>
          </w:p>
        </w:tc>
        <w:tc>
          <w:tcPr>
            <w:tcW w:w="1792" w:type="dxa"/>
            <w:vAlign w:val="center"/>
            <w:tcPrChange w:id="406" w:author="Miloš Kostić" w:date="2019-07-17T22:39:00Z">
              <w:tcPr>
                <w:tcW w:w="1808" w:type="dxa"/>
                <w:vAlign w:val="center"/>
              </w:tcPr>
            </w:tcPrChange>
          </w:tcPr>
          <w:p w14:paraId="14C48D3A" w14:textId="77777777" w:rsidR="00C205EB" w:rsidRPr="00A31D19" w:rsidRDefault="00C205EB" w:rsidP="00193A61">
            <w:pPr>
              <w:ind w:firstLine="6"/>
              <w:jc w:val="center"/>
              <w:rPr>
                <w:rFonts w:ascii="Calibri" w:hAnsi="Calibri" w:cs="Calibri"/>
                <w:szCs w:val="24"/>
              </w:rPr>
            </w:pPr>
            <w:r w:rsidRPr="00A31D19">
              <w:rPr>
                <w:rFonts w:ascii="Calibri" w:hAnsi="Calibri" w:cs="Calibri"/>
                <w:sz w:val="22"/>
                <w:szCs w:val="24"/>
              </w:rPr>
              <w:t>No data</w:t>
            </w:r>
          </w:p>
        </w:tc>
        <w:tc>
          <w:tcPr>
            <w:tcW w:w="1402" w:type="dxa"/>
            <w:vAlign w:val="center"/>
            <w:tcPrChange w:id="407" w:author="Miloš Kostić" w:date="2019-07-17T22:39:00Z">
              <w:tcPr>
                <w:tcW w:w="1411" w:type="dxa"/>
                <w:vAlign w:val="center"/>
              </w:tcPr>
            </w:tcPrChange>
          </w:tcPr>
          <w:p w14:paraId="536AB3F3" w14:textId="77777777" w:rsidR="00C205EB" w:rsidRPr="00A31D19" w:rsidRDefault="00C205EB" w:rsidP="00193A61">
            <w:pPr>
              <w:ind w:firstLine="6"/>
              <w:jc w:val="center"/>
              <w:rPr>
                <w:rStyle w:val="EndnoteReference"/>
                <w:rFonts w:ascii="Calibri" w:hAnsi="Calibri" w:cs="Calibri"/>
                <w:szCs w:val="24"/>
                <w:vertAlign w:val="baseline"/>
              </w:rPr>
            </w:pPr>
            <w:r w:rsidRPr="00A31D19">
              <w:rPr>
                <w:rFonts w:ascii="Calibri" w:hAnsi="Calibri" w:cs="Calibri"/>
                <w:sz w:val="22"/>
                <w:szCs w:val="24"/>
              </w:rPr>
              <w:t>[16]</w:t>
            </w:r>
          </w:p>
        </w:tc>
      </w:tr>
      <w:tr w:rsidR="00C205EB" w:rsidRPr="00A31D19" w14:paraId="7578C8E9" w14:textId="77777777" w:rsidTr="00593828">
        <w:trPr>
          <w:trHeight w:val="16"/>
          <w:jc w:val="center"/>
          <w:trPrChange w:id="408" w:author="Miloš Kostić" w:date="2019-07-17T22:39:00Z">
            <w:trPr>
              <w:trHeight w:val="16"/>
              <w:jc w:val="center"/>
            </w:trPr>
          </w:trPrChange>
        </w:trPr>
        <w:tc>
          <w:tcPr>
            <w:tcW w:w="2624" w:type="dxa"/>
            <w:vAlign w:val="center"/>
            <w:tcPrChange w:id="409" w:author="Miloš Kostić" w:date="2019-07-17T22:39:00Z">
              <w:tcPr>
                <w:tcW w:w="2673" w:type="dxa"/>
                <w:vAlign w:val="center"/>
              </w:tcPr>
            </w:tcPrChange>
          </w:tcPr>
          <w:p w14:paraId="1E8C491B" w14:textId="77777777" w:rsidR="00C205EB" w:rsidRPr="00A31D19" w:rsidRDefault="00C205EB" w:rsidP="00193A61">
            <w:pPr>
              <w:ind w:firstLine="22"/>
              <w:jc w:val="center"/>
              <w:rPr>
                <w:rFonts w:ascii="Calibri" w:hAnsi="Calibri" w:cs="Calibri"/>
                <w:szCs w:val="24"/>
              </w:rPr>
            </w:pPr>
            <w:r w:rsidRPr="00A31D19">
              <w:rPr>
                <w:rFonts w:ascii="Calibri" w:hAnsi="Calibri" w:cs="Calibri"/>
                <w:sz w:val="22"/>
                <w:szCs w:val="24"/>
              </w:rPr>
              <w:t>Granular activated carbon</w:t>
            </w:r>
          </w:p>
        </w:tc>
        <w:tc>
          <w:tcPr>
            <w:tcW w:w="1106" w:type="dxa"/>
            <w:vAlign w:val="center"/>
            <w:tcPrChange w:id="410" w:author="Miloš Kostić" w:date="2019-07-17T22:39:00Z">
              <w:tcPr>
                <w:tcW w:w="1131" w:type="dxa"/>
                <w:vAlign w:val="center"/>
              </w:tcPr>
            </w:tcPrChange>
          </w:tcPr>
          <w:p w14:paraId="06DD5BF7" w14:textId="77777777" w:rsidR="00C205EB" w:rsidRPr="00A31D19" w:rsidRDefault="00C205EB" w:rsidP="00193A61">
            <w:pPr>
              <w:jc w:val="center"/>
              <w:rPr>
                <w:rFonts w:ascii="Calibri" w:hAnsi="Calibri" w:cs="Calibri"/>
                <w:szCs w:val="24"/>
              </w:rPr>
            </w:pPr>
            <w:r w:rsidRPr="00A31D19">
              <w:rPr>
                <w:rFonts w:ascii="Calibri" w:hAnsi="Calibri" w:cs="Calibri"/>
                <w:sz w:val="22"/>
                <w:szCs w:val="24"/>
              </w:rPr>
              <w:t>3-3.8</w:t>
            </w:r>
          </w:p>
        </w:tc>
        <w:tc>
          <w:tcPr>
            <w:tcW w:w="1081" w:type="dxa"/>
            <w:vAlign w:val="center"/>
            <w:tcPrChange w:id="411" w:author="Miloš Kostić" w:date="2019-07-17T22:39:00Z">
              <w:tcPr>
                <w:tcW w:w="1089" w:type="dxa"/>
                <w:vAlign w:val="center"/>
              </w:tcPr>
            </w:tcPrChange>
          </w:tcPr>
          <w:p w14:paraId="751DCD52" w14:textId="77777777" w:rsidR="00C205EB" w:rsidRPr="00A31D19" w:rsidRDefault="00C205EB" w:rsidP="00193A61">
            <w:pPr>
              <w:jc w:val="center"/>
              <w:rPr>
                <w:rFonts w:ascii="Calibri" w:hAnsi="Calibri" w:cs="Calibri"/>
                <w:szCs w:val="24"/>
              </w:rPr>
            </w:pPr>
            <w:r w:rsidRPr="00A31D19">
              <w:rPr>
                <w:rFonts w:ascii="Calibri" w:hAnsi="Calibri" w:cs="Calibri"/>
                <w:sz w:val="22"/>
                <w:szCs w:val="24"/>
              </w:rPr>
              <w:t>1.0</w:t>
            </w:r>
          </w:p>
        </w:tc>
        <w:tc>
          <w:tcPr>
            <w:tcW w:w="1299" w:type="dxa"/>
            <w:vAlign w:val="center"/>
            <w:tcPrChange w:id="412" w:author="Miloš Kostić" w:date="2019-07-17T22:39:00Z">
              <w:tcPr>
                <w:tcW w:w="1192" w:type="dxa"/>
                <w:vAlign w:val="center"/>
              </w:tcPr>
            </w:tcPrChange>
          </w:tcPr>
          <w:p w14:paraId="135AC4A5" w14:textId="77777777" w:rsidR="00C205EB" w:rsidRPr="00A31D19" w:rsidRDefault="00C205EB" w:rsidP="00193A61">
            <w:pPr>
              <w:jc w:val="center"/>
              <w:rPr>
                <w:rFonts w:ascii="Calibri" w:hAnsi="Calibri" w:cs="Calibri"/>
                <w:szCs w:val="24"/>
              </w:rPr>
            </w:pPr>
            <w:r w:rsidRPr="00A31D19">
              <w:rPr>
                <w:rFonts w:ascii="Calibri" w:hAnsi="Calibri" w:cs="Calibri"/>
                <w:sz w:val="22"/>
                <w:szCs w:val="24"/>
              </w:rPr>
              <w:t>181.8</w:t>
            </w:r>
            <w:del w:id="413" w:author="Miloš Kostić" w:date="2019-07-17T22:40:00Z">
              <w:r w:rsidRPr="00A31D19" w:rsidDel="00593828">
                <w:rPr>
                  <w:rFonts w:ascii="Calibri" w:hAnsi="Calibri" w:cs="Calibri"/>
                  <w:sz w:val="22"/>
                  <w:szCs w:val="24"/>
                </w:rPr>
                <w:delText>2</w:delText>
              </w:r>
            </w:del>
          </w:p>
        </w:tc>
        <w:tc>
          <w:tcPr>
            <w:tcW w:w="1792" w:type="dxa"/>
            <w:vAlign w:val="center"/>
            <w:tcPrChange w:id="414" w:author="Miloš Kostić" w:date="2019-07-17T22:39:00Z">
              <w:tcPr>
                <w:tcW w:w="1808" w:type="dxa"/>
                <w:vAlign w:val="center"/>
              </w:tcPr>
            </w:tcPrChange>
          </w:tcPr>
          <w:p w14:paraId="1C36992D" w14:textId="77777777" w:rsidR="00C205EB" w:rsidRPr="00A31D19" w:rsidRDefault="00C205EB" w:rsidP="00193A61">
            <w:pPr>
              <w:ind w:firstLine="6"/>
              <w:jc w:val="center"/>
              <w:rPr>
                <w:rFonts w:ascii="Calibri" w:hAnsi="Calibri" w:cs="Calibri"/>
                <w:szCs w:val="24"/>
              </w:rPr>
            </w:pPr>
            <w:r w:rsidRPr="00A31D19">
              <w:rPr>
                <w:rFonts w:ascii="Calibri" w:hAnsi="Calibri" w:cs="Calibri"/>
                <w:sz w:val="22"/>
                <w:szCs w:val="24"/>
              </w:rPr>
              <w:t>300</w:t>
            </w:r>
          </w:p>
        </w:tc>
        <w:tc>
          <w:tcPr>
            <w:tcW w:w="1402" w:type="dxa"/>
            <w:vAlign w:val="center"/>
            <w:tcPrChange w:id="415" w:author="Miloš Kostić" w:date="2019-07-17T22:39:00Z">
              <w:tcPr>
                <w:tcW w:w="1411" w:type="dxa"/>
                <w:vAlign w:val="center"/>
              </w:tcPr>
            </w:tcPrChange>
          </w:tcPr>
          <w:p w14:paraId="759F25C4" w14:textId="77777777" w:rsidR="00C205EB" w:rsidRPr="00A31D19" w:rsidRDefault="00C205EB" w:rsidP="00193A61">
            <w:pPr>
              <w:ind w:firstLine="6"/>
              <w:jc w:val="center"/>
              <w:rPr>
                <w:rFonts w:ascii="Calibri" w:hAnsi="Calibri" w:cs="Calibri"/>
                <w:szCs w:val="24"/>
              </w:rPr>
            </w:pPr>
            <w:r w:rsidRPr="00A31D19">
              <w:rPr>
                <w:rFonts w:ascii="Calibri" w:hAnsi="Calibri" w:cs="Calibri"/>
                <w:sz w:val="22"/>
                <w:szCs w:val="24"/>
              </w:rPr>
              <w:t>[17]</w:t>
            </w:r>
          </w:p>
        </w:tc>
      </w:tr>
      <w:tr w:rsidR="00C205EB" w:rsidRPr="00A31D19" w14:paraId="1284D4B1" w14:textId="77777777" w:rsidTr="00593828">
        <w:trPr>
          <w:trHeight w:val="16"/>
          <w:jc w:val="center"/>
          <w:trPrChange w:id="416" w:author="Miloš Kostić" w:date="2019-07-17T22:39:00Z">
            <w:trPr>
              <w:trHeight w:val="16"/>
              <w:jc w:val="center"/>
            </w:trPr>
          </w:trPrChange>
        </w:trPr>
        <w:tc>
          <w:tcPr>
            <w:tcW w:w="2624" w:type="dxa"/>
            <w:vAlign w:val="center"/>
            <w:tcPrChange w:id="417" w:author="Miloš Kostić" w:date="2019-07-17T22:39:00Z">
              <w:tcPr>
                <w:tcW w:w="2673" w:type="dxa"/>
                <w:vAlign w:val="center"/>
              </w:tcPr>
            </w:tcPrChange>
          </w:tcPr>
          <w:p w14:paraId="35C08476" w14:textId="77777777" w:rsidR="00C205EB" w:rsidRPr="00A31D19" w:rsidRDefault="00C205EB" w:rsidP="00193A61">
            <w:pPr>
              <w:ind w:firstLine="22"/>
              <w:jc w:val="center"/>
              <w:rPr>
                <w:rFonts w:ascii="Calibri" w:hAnsi="Calibri" w:cs="Calibri"/>
                <w:szCs w:val="24"/>
              </w:rPr>
            </w:pPr>
            <w:r w:rsidRPr="00A31D19">
              <w:rPr>
                <w:rFonts w:ascii="Calibri" w:hAnsi="Calibri" w:cs="Calibri"/>
                <w:sz w:val="22"/>
                <w:szCs w:val="24"/>
              </w:rPr>
              <w:t xml:space="preserve">Carbon-coated </w:t>
            </w:r>
            <w:proofErr w:type="spellStart"/>
            <w:r w:rsidRPr="00A31D19">
              <w:rPr>
                <w:rFonts w:ascii="Calibri" w:hAnsi="Calibri" w:cs="Calibri"/>
                <w:sz w:val="22"/>
                <w:szCs w:val="24"/>
              </w:rPr>
              <w:t>electrospun</w:t>
            </w:r>
            <w:proofErr w:type="spellEnd"/>
            <w:r w:rsidRPr="00A31D19">
              <w:rPr>
                <w:rFonts w:ascii="Calibri" w:hAnsi="Calibri" w:cs="Calibri"/>
                <w:sz w:val="22"/>
                <w:szCs w:val="24"/>
              </w:rPr>
              <w:t xml:space="preserve"> polyacrylonitrile fiber</w:t>
            </w:r>
          </w:p>
        </w:tc>
        <w:tc>
          <w:tcPr>
            <w:tcW w:w="1106" w:type="dxa"/>
            <w:vAlign w:val="center"/>
            <w:tcPrChange w:id="418" w:author="Miloš Kostić" w:date="2019-07-17T22:39:00Z">
              <w:tcPr>
                <w:tcW w:w="1131" w:type="dxa"/>
                <w:vAlign w:val="center"/>
              </w:tcPr>
            </w:tcPrChange>
          </w:tcPr>
          <w:p w14:paraId="35A67969" w14:textId="77777777" w:rsidR="00C205EB" w:rsidRPr="00A31D19" w:rsidRDefault="00C205EB" w:rsidP="00193A61">
            <w:pPr>
              <w:jc w:val="center"/>
              <w:rPr>
                <w:rFonts w:ascii="Calibri" w:hAnsi="Calibri" w:cs="Calibri"/>
                <w:szCs w:val="24"/>
              </w:rPr>
            </w:pPr>
            <w:r w:rsidRPr="00A31D19">
              <w:rPr>
                <w:rFonts w:ascii="Calibri" w:hAnsi="Calibri" w:cs="Calibri"/>
                <w:sz w:val="22"/>
                <w:szCs w:val="24"/>
              </w:rPr>
              <w:t>3</w:t>
            </w:r>
          </w:p>
        </w:tc>
        <w:tc>
          <w:tcPr>
            <w:tcW w:w="1081" w:type="dxa"/>
            <w:vAlign w:val="center"/>
            <w:tcPrChange w:id="419" w:author="Miloš Kostić" w:date="2019-07-17T22:39:00Z">
              <w:tcPr>
                <w:tcW w:w="1089" w:type="dxa"/>
                <w:vAlign w:val="center"/>
              </w:tcPr>
            </w:tcPrChange>
          </w:tcPr>
          <w:p w14:paraId="4E8C831E" w14:textId="77777777" w:rsidR="00C205EB" w:rsidRPr="00A31D19" w:rsidRDefault="00C205EB" w:rsidP="00193A61">
            <w:pPr>
              <w:jc w:val="center"/>
              <w:rPr>
                <w:rFonts w:ascii="Calibri" w:hAnsi="Calibri" w:cs="Calibri"/>
                <w:szCs w:val="24"/>
              </w:rPr>
            </w:pPr>
            <w:r w:rsidRPr="00A31D19">
              <w:rPr>
                <w:rFonts w:ascii="Calibri" w:hAnsi="Calibri" w:cs="Calibri"/>
                <w:sz w:val="22"/>
                <w:szCs w:val="24"/>
              </w:rPr>
              <w:t>0.6</w:t>
            </w:r>
          </w:p>
        </w:tc>
        <w:tc>
          <w:tcPr>
            <w:tcW w:w="1299" w:type="dxa"/>
            <w:vAlign w:val="center"/>
            <w:tcPrChange w:id="420" w:author="Miloš Kostić" w:date="2019-07-17T22:39:00Z">
              <w:tcPr>
                <w:tcW w:w="1192" w:type="dxa"/>
                <w:vAlign w:val="center"/>
              </w:tcPr>
            </w:tcPrChange>
          </w:tcPr>
          <w:p w14:paraId="7F8EE4CB" w14:textId="38FDD1CA" w:rsidR="00C205EB" w:rsidRPr="00A31D19" w:rsidRDefault="00C205EB" w:rsidP="00193A61">
            <w:pPr>
              <w:jc w:val="center"/>
              <w:rPr>
                <w:rFonts w:ascii="Calibri" w:hAnsi="Calibri" w:cs="Calibri"/>
                <w:szCs w:val="24"/>
              </w:rPr>
            </w:pPr>
            <w:r w:rsidRPr="00A31D19">
              <w:rPr>
                <w:rFonts w:ascii="Calibri" w:hAnsi="Calibri" w:cs="Calibri"/>
                <w:sz w:val="22"/>
                <w:szCs w:val="24"/>
              </w:rPr>
              <w:t>164.</w:t>
            </w:r>
            <w:del w:id="421" w:author="Miloš Kostić" w:date="2019-07-17T22:40:00Z">
              <w:r w:rsidRPr="00A31D19" w:rsidDel="00593828">
                <w:rPr>
                  <w:rFonts w:ascii="Calibri" w:hAnsi="Calibri" w:cs="Calibri"/>
                  <w:sz w:val="22"/>
                  <w:szCs w:val="24"/>
                </w:rPr>
                <w:delText>47</w:delText>
              </w:r>
            </w:del>
            <w:ins w:id="422" w:author="Miloš Kostić" w:date="2019-07-17T22:40:00Z">
              <w:r w:rsidR="00593828">
                <w:rPr>
                  <w:rFonts w:ascii="Calibri" w:hAnsi="Calibri" w:cs="Calibri"/>
                  <w:sz w:val="22"/>
                  <w:szCs w:val="24"/>
                </w:rPr>
                <w:t>5</w:t>
              </w:r>
            </w:ins>
          </w:p>
        </w:tc>
        <w:tc>
          <w:tcPr>
            <w:tcW w:w="1792" w:type="dxa"/>
            <w:vAlign w:val="center"/>
            <w:tcPrChange w:id="423" w:author="Miloš Kostić" w:date="2019-07-17T22:39:00Z">
              <w:tcPr>
                <w:tcW w:w="1808" w:type="dxa"/>
                <w:vAlign w:val="center"/>
              </w:tcPr>
            </w:tcPrChange>
          </w:tcPr>
          <w:p w14:paraId="27EC4A37" w14:textId="77777777" w:rsidR="00C205EB" w:rsidRPr="00A31D19" w:rsidRDefault="00C205EB" w:rsidP="00193A61">
            <w:pPr>
              <w:ind w:firstLine="6"/>
              <w:jc w:val="center"/>
              <w:rPr>
                <w:rFonts w:ascii="Calibri" w:hAnsi="Calibri" w:cs="Calibri"/>
                <w:szCs w:val="24"/>
              </w:rPr>
            </w:pPr>
            <w:r w:rsidRPr="00A31D19">
              <w:rPr>
                <w:rFonts w:ascii="Calibri" w:hAnsi="Calibri" w:cs="Calibri"/>
                <w:sz w:val="22"/>
                <w:szCs w:val="24"/>
              </w:rPr>
              <w:t>300</w:t>
            </w:r>
          </w:p>
        </w:tc>
        <w:tc>
          <w:tcPr>
            <w:tcW w:w="1402" w:type="dxa"/>
            <w:vAlign w:val="center"/>
            <w:tcPrChange w:id="424" w:author="Miloš Kostić" w:date="2019-07-17T22:39:00Z">
              <w:tcPr>
                <w:tcW w:w="1411" w:type="dxa"/>
                <w:vAlign w:val="center"/>
              </w:tcPr>
            </w:tcPrChange>
          </w:tcPr>
          <w:p w14:paraId="2EE7ED3C" w14:textId="77777777" w:rsidR="00C205EB" w:rsidRPr="00A31D19" w:rsidRDefault="00C205EB" w:rsidP="00193A61">
            <w:pPr>
              <w:ind w:firstLine="6"/>
              <w:jc w:val="center"/>
              <w:rPr>
                <w:rStyle w:val="EndnoteReference"/>
                <w:rFonts w:ascii="Calibri" w:hAnsi="Calibri" w:cs="Calibri"/>
                <w:szCs w:val="24"/>
                <w:vertAlign w:val="baseline"/>
              </w:rPr>
            </w:pPr>
            <w:r w:rsidRPr="00A31D19">
              <w:rPr>
                <w:rFonts w:ascii="Calibri" w:hAnsi="Calibri" w:cs="Calibri"/>
                <w:sz w:val="22"/>
                <w:szCs w:val="24"/>
              </w:rPr>
              <w:t>[18]</w:t>
            </w:r>
          </w:p>
        </w:tc>
      </w:tr>
      <w:tr w:rsidR="00C205EB" w:rsidRPr="00A31D19" w14:paraId="73C34375" w14:textId="77777777" w:rsidTr="00593828">
        <w:trPr>
          <w:trHeight w:val="16"/>
          <w:jc w:val="center"/>
          <w:trPrChange w:id="425" w:author="Miloš Kostić" w:date="2019-07-17T22:39:00Z">
            <w:trPr>
              <w:trHeight w:val="16"/>
              <w:jc w:val="center"/>
            </w:trPr>
          </w:trPrChange>
        </w:trPr>
        <w:tc>
          <w:tcPr>
            <w:tcW w:w="2624" w:type="dxa"/>
            <w:vAlign w:val="center"/>
            <w:tcPrChange w:id="426" w:author="Miloš Kostić" w:date="2019-07-17T22:39:00Z">
              <w:tcPr>
                <w:tcW w:w="2673" w:type="dxa"/>
                <w:vAlign w:val="center"/>
              </w:tcPr>
            </w:tcPrChange>
          </w:tcPr>
          <w:p w14:paraId="0CE03F21" w14:textId="77777777" w:rsidR="00C205EB" w:rsidRPr="00A31D19" w:rsidRDefault="00C205EB" w:rsidP="00193A61">
            <w:pPr>
              <w:ind w:firstLine="22"/>
              <w:jc w:val="center"/>
              <w:rPr>
                <w:rFonts w:ascii="Calibri" w:hAnsi="Calibri" w:cs="Calibri"/>
                <w:szCs w:val="24"/>
              </w:rPr>
            </w:pPr>
            <w:r w:rsidRPr="00A31D19">
              <w:rPr>
                <w:rFonts w:ascii="Calibri" w:hAnsi="Calibri" w:cs="Calibri"/>
                <w:sz w:val="22"/>
                <w:szCs w:val="24"/>
              </w:rPr>
              <w:t>Carbon black</w:t>
            </w:r>
          </w:p>
        </w:tc>
        <w:tc>
          <w:tcPr>
            <w:tcW w:w="1106" w:type="dxa"/>
            <w:vAlign w:val="center"/>
            <w:tcPrChange w:id="427" w:author="Miloš Kostić" w:date="2019-07-17T22:39:00Z">
              <w:tcPr>
                <w:tcW w:w="1131" w:type="dxa"/>
                <w:vAlign w:val="center"/>
              </w:tcPr>
            </w:tcPrChange>
          </w:tcPr>
          <w:p w14:paraId="11E28AA4" w14:textId="77777777" w:rsidR="00C205EB" w:rsidRPr="00A31D19" w:rsidRDefault="00C205EB" w:rsidP="00193A61">
            <w:pPr>
              <w:jc w:val="center"/>
              <w:rPr>
                <w:rFonts w:ascii="Calibri" w:hAnsi="Calibri" w:cs="Calibri"/>
                <w:szCs w:val="24"/>
              </w:rPr>
            </w:pPr>
            <w:r w:rsidRPr="00A31D19">
              <w:rPr>
                <w:rFonts w:ascii="Calibri" w:hAnsi="Calibri" w:cs="Calibri"/>
                <w:sz w:val="22"/>
                <w:szCs w:val="24"/>
              </w:rPr>
              <w:t>2-7</w:t>
            </w:r>
          </w:p>
        </w:tc>
        <w:tc>
          <w:tcPr>
            <w:tcW w:w="1081" w:type="dxa"/>
            <w:vAlign w:val="center"/>
            <w:tcPrChange w:id="428" w:author="Miloš Kostić" w:date="2019-07-17T22:39:00Z">
              <w:tcPr>
                <w:tcW w:w="1089" w:type="dxa"/>
                <w:vAlign w:val="center"/>
              </w:tcPr>
            </w:tcPrChange>
          </w:tcPr>
          <w:p w14:paraId="3AED6B27" w14:textId="77777777" w:rsidR="00C205EB" w:rsidRPr="00A31D19" w:rsidRDefault="00C205EB" w:rsidP="00193A61">
            <w:pPr>
              <w:jc w:val="center"/>
              <w:rPr>
                <w:rFonts w:ascii="Calibri" w:hAnsi="Calibri" w:cs="Calibri"/>
                <w:szCs w:val="24"/>
              </w:rPr>
            </w:pPr>
            <w:r w:rsidRPr="00A31D19">
              <w:rPr>
                <w:rFonts w:ascii="Calibri" w:hAnsi="Calibri" w:cs="Calibri"/>
                <w:sz w:val="22"/>
                <w:szCs w:val="24"/>
              </w:rPr>
              <w:t>2.0</w:t>
            </w:r>
          </w:p>
        </w:tc>
        <w:tc>
          <w:tcPr>
            <w:tcW w:w="1299" w:type="dxa"/>
            <w:vAlign w:val="center"/>
            <w:tcPrChange w:id="429" w:author="Miloš Kostić" w:date="2019-07-17T22:39:00Z">
              <w:tcPr>
                <w:tcW w:w="1192" w:type="dxa"/>
                <w:vAlign w:val="center"/>
              </w:tcPr>
            </w:tcPrChange>
          </w:tcPr>
          <w:p w14:paraId="41348C23" w14:textId="77777777" w:rsidR="00C205EB" w:rsidRPr="00A31D19" w:rsidRDefault="00C205EB" w:rsidP="00193A61">
            <w:pPr>
              <w:jc w:val="center"/>
              <w:rPr>
                <w:rFonts w:ascii="Calibri" w:hAnsi="Calibri" w:cs="Calibri"/>
                <w:szCs w:val="24"/>
              </w:rPr>
            </w:pPr>
            <w:r w:rsidRPr="00A31D19">
              <w:rPr>
                <w:rFonts w:ascii="Calibri" w:hAnsi="Calibri" w:cs="Calibri"/>
                <w:sz w:val="22"/>
                <w:szCs w:val="24"/>
              </w:rPr>
              <w:t>72.2</w:t>
            </w:r>
          </w:p>
        </w:tc>
        <w:tc>
          <w:tcPr>
            <w:tcW w:w="1792" w:type="dxa"/>
            <w:vAlign w:val="center"/>
            <w:tcPrChange w:id="430" w:author="Miloš Kostić" w:date="2019-07-17T22:39:00Z">
              <w:tcPr>
                <w:tcW w:w="1808" w:type="dxa"/>
                <w:vAlign w:val="center"/>
              </w:tcPr>
            </w:tcPrChange>
          </w:tcPr>
          <w:p w14:paraId="17F0F3CF" w14:textId="77777777" w:rsidR="00C205EB" w:rsidRPr="00A31D19" w:rsidRDefault="00C205EB" w:rsidP="00193A61">
            <w:pPr>
              <w:jc w:val="center"/>
              <w:rPr>
                <w:rFonts w:ascii="Calibri" w:hAnsi="Calibri" w:cs="Calibri"/>
                <w:szCs w:val="24"/>
              </w:rPr>
            </w:pPr>
            <w:r w:rsidRPr="00A31D19">
              <w:rPr>
                <w:rFonts w:ascii="Calibri" w:hAnsi="Calibri" w:cs="Calibri"/>
                <w:sz w:val="22"/>
                <w:szCs w:val="24"/>
              </w:rPr>
              <w:t>200</w:t>
            </w:r>
          </w:p>
        </w:tc>
        <w:tc>
          <w:tcPr>
            <w:tcW w:w="1402" w:type="dxa"/>
            <w:vAlign w:val="center"/>
            <w:tcPrChange w:id="431" w:author="Miloš Kostić" w:date="2019-07-17T22:39:00Z">
              <w:tcPr>
                <w:tcW w:w="1411" w:type="dxa"/>
                <w:vAlign w:val="center"/>
              </w:tcPr>
            </w:tcPrChange>
          </w:tcPr>
          <w:p w14:paraId="11C5FE8E" w14:textId="77777777" w:rsidR="00C205EB" w:rsidRPr="00A31D19" w:rsidRDefault="00C205EB" w:rsidP="00193A61">
            <w:pPr>
              <w:ind w:firstLine="6"/>
              <w:jc w:val="center"/>
              <w:rPr>
                <w:rStyle w:val="EndnoteReference"/>
                <w:rFonts w:ascii="Calibri" w:hAnsi="Calibri" w:cs="Calibri"/>
                <w:szCs w:val="24"/>
                <w:vertAlign w:val="baseline"/>
              </w:rPr>
            </w:pPr>
            <w:r w:rsidRPr="00A31D19">
              <w:rPr>
                <w:rFonts w:ascii="Calibri" w:hAnsi="Calibri" w:cs="Calibri"/>
                <w:sz w:val="22"/>
                <w:szCs w:val="24"/>
              </w:rPr>
              <w:t>[19]</w:t>
            </w:r>
          </w:p>
        </w:tc>
      </w:tr>
    </w:tbl>
    <w:bookmarkEnd w:id="324"/>
    <w:bookmarkEnd w:id="325"/>
    <w:bookmarkEnd w:id="327"/>
    <w:bookmarkEnd w:id="336"/>
    <w:p w14:paraId="24FFD059" w14:textId="77777777" w:rsidR="00C205EB" w:rsidRPr="00A31D19" w:rsidRDefault="00C205EB" w:rsidP="00282C92">
      <w:pPr>
        <w:pStyle w:val="ListParagraph"/>
        <w:numPr>
          <w:ilvl w:val="1"/>
          <w:numId w:val="1"/>
        </w:numPr>
        <w:autoSpaceDE w:val="0"/>
        <w:autoSpaceDN w:val="0"/>
        <w:adjustRightInd w:val="0"/>
        <w:spacing w:before="120" w:line="480" w:lineRule="auto"/>
        <w:ind w:left="850" w:hanging="493"/>
        <w:outlineLvl w:val="0"/>
        <w:rPr>
          <w:rFonts w:ascii="Calibri" w:hAnsi="Calibri" w:cs="Calibri"/>
          <w:b/>
          <w:szCs w:val="24"/>
        </w:rPr>
      </w:pPr>
      <w:r w:rsidRPr="00A31D19">
        <w:rPr>
          <w:rFonts w:ascii="Calibri" w:hAnsi="Calibri" w:cs="Calibri"/>
          <w:b/>
          <w:szCs w:val="24"/>
        </w:rPr>
        <w:t>Recycling and reusing of the LVAC sorbent</w:t>
      </w:r>
    </w:p>
    <w:p w14:paraId="04E8AF17" w14:textId="77777777" w:rsidR="00C205EB" w:rsidRPr="00A31D19" w:rsidRDefault="00C205EB" w:rsidP="00671159">
      <w:pPr>
        <w:spacing w:line="480" w:lineRule="auto"/>
        <w:rPr>
          <w:rFonts w:ascii="Calibri" w:hAnsi="Calibri" w:cs="Calibri"/>
          <w:szCs w:val="24"/>
        </w:rPr>
      </w:pPr>
      <w:r w:rsidRPr="00A31D19">
        <w:rPr>
          <w:rFonts w:ascii="Calibri" w:hAnsi="Calibri" w:cs="Calibri"/>
          <w:szCs w:val="24"/>
        </w:rPr>
        <w:t xml:space="preserve">Recycling and reusing </w:t>
      </w:r>
      <w:proofErr w:type="gramStart"/>
      <w:r w:rsidRPr="00A31D19">
        <w:rPr>
          <w:rFonts w:ascii="Calibri" w:hAnsi="Calibri" w:cs="Calibri"/>
          <w:szCs w:val="24"/>
        </w:rPr>
        <w:t>is</w:t>
      </w:r>
      <w:proofErr w:type="gramEnd"/>
      <w:r w:rsidRPr="00A31D19">
        <w:rPr>
          <w:rFonts w:ascii="Calibri" w:hAnsi="Calibri" w:cs="Calibri"/>
          <w:szCs w:val="24"/>
        </w:rPr>
        <w:t xml:space="preserve"> an important feature of all sorbents, which are used for removal of contaminants, in order to reduce the need for new sorbent amounts and to lower the cost of the sorbent material. Removal efficiency of 2,4-D by LVAC before and after two consecutive regeneration cycles were 66.6, 57.8, 51.9, 49.4 and 49.0 % (Fig. 5). In five sorption-desorption cycles there was ~18% reduction in the </w:t>
      </w:r>
      <w:proofErr w:type="spellStart"/>
      <w:r w:rsidRPr="00A31D19">
        <w:rPr>
          <w:rFonts w:ascii="Calibri" w:hAnsi="Calibri" w:cs="Calibri"/>
          <w:szCs w:val="24"/>
        </w:rPr>
        <w:t>sorbed</w:t>
      </w:r>
      <w:proofErr w:type="spellEnd"/>
      <w:r w:rsidRPr="00A31D19">
        <w:rPr>
          <w:rFonts w:ascii="Calibri" w:hAnsi="Calibri" w:cs="Calibri"/>
          <w:szCs w:val="24"/>
        </w:rPr>
        <w:t xml:space="preserve"> amount of 2,4-D, which indicates that the used LVAC had a good capacity for recycling and reusing. The used LVAC after recycling could be disposed in regular landfills.</w:t>
      </w:r>
    </w:p>
    <w:p w14:paraId="6D91C724" w14:textId="4D1FCF40" w:rsidR="00C205EB" w:rsidRPr="00A31D19" w:rsidRDefault="00E4436F" w:rsidP="00282C92">
      <w:pPr>
        <w:spacing w:line="480" w:lineRule="auto"/>
        <w:rPr>
          <w:rFonts w:ascii="Calibri" w:hAnsi="Calibri" w:cs="Calibri"/>
          <w:szCs w:val="24"/>
        </w:rPr>
      </w:pPr>
      <w:r w:rsidRPr="00A31D19">
        <w:rPr>
          <w:rFonts w:ascii="Calibri" w:hAnsi="Calibri" w:cs="Calibri"/>
          <w:noProof/>
          <w:szCs w:val="24"/>
        </w:rPr>
        <w:drawing>
          <wp:inline distT="0" distB="0" distL="0" distR="0" wp14:anchorId="01980834" wp14:editId="18749FB6">
            <wp:extent cx="3629025" cy="2781300"/>
            <wp:effectExtent l="0" t="0" r="9525"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29025" cy="2781300"/>
                    </a:xfrm>
                    <a:prstGeom prst="rect">
                      <a:avLst/>
                    </a:prstGeom>
                    <a:noFill/>
                    <a:ln>
                      <a:noFill/>
                    </a:ln>
                  </pic:spPr>
                </pic:pic>
              </a:graphicData>
            </a:graphic>
          </wp:inline>
        </w:drawing>
      </w:r>
    </w:p>
    <w:p w14:paraId="0C919C5A" w14:textId="77777777" w:rsidR="00C205EB" w:rsidRPr="00A31D19" w:rsidRDefault="00C205EB" w:rsidP="00282C92">
      <w:pPr>
        <w:spacing w:line="480" w:lineRule="auto"/>
        <w:rPr>
          <w:rFonts w:ascii="Calibri" w:hAnsi="Calibri" w:cs="Calibri"/>
          <w:i/>
          <w:szCs w:val="24"/>
        </w:rPr>
      </w:pPr>
      <w:r w:rsidRPr="00A31D19">
        <w:rPr>
          <w:rFonts w:ascii="Calibri" w:hAnsi="Calibri" w:cs="Calibri"/>
          <w:b/>
          <w:i/>
          <w:szCs w:val="24"/>
        </w:rPr>
        <w:lastRenderedPageBreak/>
        <w:t xml:space="preserve">Figure5. </w:t>
      </w:r>
      <w:r w:rsidRPr="00A31D19">
        <w:rPr>
          <w:rFonts w:ascii="Calibri" w:hAnsi="Calibri" w:cs="Calibri"/>
          <w:i/>
          <w:szCs w:val="24"/>
        </w:rPr>
        <w:t>Recycling and reusing cycles of LVAC for 2,4-D: removal efficiency (RE%) as a function of the sorption-desorption cycle</w:t>
      </w:r>
    </w:p>
    <w:p w14:paraId="4927EE4E" w14:textId="77777777" w:rsidR="00C205EB" w:rsidRPr="00A31D19" w:rsidRDefault="00C205EB" w:rsidP="00282C92">
      <w:pPr>
        <w:pStyle w:val="ListParagraph"/>
        <w:numPr>
          <w:ilvl w:val="1"/>
          <w:numId w:val="1"/>
        </w:numPr>
        <w:autoSpaceDE w:val="0"/>
        <w:autoSpaceDN w:val="0"/>
        <w:adjustRightInd w:val="0"/>
        <w:spacing w:line="480" w:lineRule="auto"/>
        <w:ind w:left="850" w:hanging="493"/>
        <w:outlineLvl w:val="0"/>
        <w:rPr>
          <w:rFonts w:ascii="Calibri" w:hAnsi="Calibri" w:cs="Calibri"/>
          <w:b/>
          <w:szCs w:val="24"/>
        </w:rPr>
      </w:pPr>
      <w:bookmarkStart w:id="432" w:name="_Hlk531587842"/>
      <w:r w:rsidRPr="00A31D19">
        <w:rPr>
          <w:rFonts w:ascii="Calibri" w:hAnsi="Calibri" w:cs="Calibri"/>
          <w:b/>
          <w:szCs w:val="24"/>
        </w:rPr>
        <w:t xml:space="preserve">Removal of 2,4-D from </w:t>
      </w:r>
      <w:bookmarkStart w:id="433" w:name="_Hlk531280015"/>
      <w:bookmarkEnd w:id="432"/>
      <w:r w:rsidRPr="00A31D19">
        <w:rPr>
          <w:rFonts w:ascii="Calibri" w:hAnsi="Calibri" w:cs="Calibri"/>
          <w:b/>
          <w:szCs w:val="24"/>
        </w:rPr>
        <w:t>groundwater</w:t>
      </w:r>
      <w:bookmarkEnd w:id="433"/>
    </w:p>
    <w:p w14:paraId="1BEDF65D" w14:textId="77777777" w:rsidR="00C205EB" w:rsidRPr="00A31D19" w:rsidRDefault="00C205EB" w:rsidP="00671159">
      <w:pPr>
        <w:spacing w:line="480" w:lineRule="auto"/>
        <w:rPr>
          <w:rFonts w:ascii="Calibri" w:hAnsi="Calibri" w:cs="Calibri"/>
          <w:szCs w:val="24"/>
        </w:rPr>
      </w:pPr>
      <w:r w:rsidRPr="00A31D19">
        <w:rPr>
          <w:rFonts w:ascii="Calibri" w:hAnsi="Calibri" w:cs="Calibri"/>
          <w:szCs w:val="24"/>
        </w:rPr>
        <w:t xml:space="preserve">Removal of 2,4-D from contaminated groundwater was very efficient (Fig. 6). Compared with the results obtained by using the 2,4-D solution in deionized water, in which the equilibrium was attained in 60 s, in the contaminated groundwater the equilibrium was achieved after 105 s. The removal efficiency in both cases was 100%. The longer equilibrium time was likely due to the presence of various ions and organic compounds in the groundwater along with 2,4-D molecules, which competed for sorption sites. Results of this experiment show that LVAC is a reliable and </w:t>
      </w:r>
      <w:proofErr w:type="spellStart"/>
      <w:r w:rsidRPr="00A31D19">
        <w:rPr>
          <w:rFonts w:ascii="Calibri" w:hAnsi="Calibri" w:cs="Calibri"/>
          <w:szCs w:val="24"/>
        </w:rPr>
        <w:t>ultrahighly</w:t>
      </w:r>
      <w:proofErr w:type="spellEnd"/>
      <w:r w:rsidRPr="00A31D19">
        <w:rPr>
          <w:rFonts w:ascii="Calibri" w:hAnsi="Calibri" w:cs="Calibri"/>
          <w:szCs w:val="24"/>
        </w:rPr>
        <w:t xml:space="preserve"> efficient sorbent for the removal of 2,4-D from groundwater.</w:t>
      </w:r>
    </w:p>
    <w:p w14:paraId="131100F7" w14:textId="7B890244" w:rsidR="00C205EB" w:rsidRPr="00A31D19" w:rsidRDefault="00E4436F" w:rsidP="00282C92">
      <w:pPr>
        <w:spacing w:line="480" w:lineRule="auto"/>
        <w:rPr>
          <w:rFonts w:ascii="Calibri" w:hAnsi="Calibri" w:cs="Calibri"/>
          <w:szCs w:val="24"/>
        </w:rPr>
      </w:pPr>
      <w:r w:rsidRPr="00A31D19">
        <w:rPr>
          <w:rFonts w:ascii="Calibri" w:hAnsi="Calibri" w:cs="Calibri"/>
          <w:noProof/>
          <w:szCs w:val="24"/>
        </w:rPr>
        <w:drawing>
          <wp:inline distT="0" distB="0" distL="0" distR="0" wp14:anchorId="407F5CED" wp14:editId="5E18E152">
            <wp:extent cx="3667125" cy="2809875"/>
            <wp:effectExtent l="0" t="0" r="9525" b="9525"/>
            <wp:docPr id="22" name="Picture 2" descr="A screenshot of a cell phon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screenshot of a cell phone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67125" cy="2809875"/>
                    </a:xfrm>
                    <a:prstGeom prst="rect">
                      <a:avLst/>
                    </a:prstGeom>
                    <a:noFill/>
                    <a:ln>
                      <a:noFill/>
                    </a:ln>
                  </pic:spPr>
                </pic:pic>
              </a:graphicData>
            </a:graphic>
          </wp:inline>
        </w:drawing>
      </w:r>
    </w:p>
    <w:p w14:paraId="0E5EB988" w14:textId="0945B781" w:rsidR="00C205EB" w:rsidRPr="00A31D19" w:rsidRDefault="00C205EB" w:rsidP="00282C92">
      <w:pPr>
        <w:spacing w:line="480" w:lineRule="auto"/>
        <w:rPr>
          <w:rFonts w:ascii="Calibri" w:hAnsi="Calibri" w:cs="Calibri"/>
          <w:i/>
          <w:szCs w:val="24"/>
        </w:rPr>
      </w:pPr>
      <w:r w:rsidRPr="00A31D19">
        <w:rPr>
          <w:rFonts w:ascii="Calibri" w:hAnsi="Calibri" w:cs="Calibri"/>
          <w:b/>
          <w:i/>
          <w:szCs w:val="24"/>
        </w:rPr>
        <w:t>Figure 6.</w:t>
      </w:r>
      <w:ins w:id="434" w:author="Miloš Kostić" w:date="2019-07-18T21:07:00Z">
        <w:r w:rsidR="009678C1">
          <w:rPr>
            <w:rFonts w:ascii="Calibri" w:hAnsi="Calibri" w:cs="Calibri"/>
            <w:b/>
            <w:i/>
            <w:szCs w:val="24"/>
          </w:rPr>
          <w:t xml:space="preserve"> </w:t>
        </w:r>
      </w:ins>
      <w:r w:rsidRPr="00A31D19">
        <w:rPr>
          <w:rFonts w:ascii="Calibri" w:hAnsi="Calibri" w:cs="Calibri"/>
          <w:i/>
          <w:szCs w:val="24"/>
        </w:rPr>
        <w:t>Comparison of the results of 2,4-D removal from contaminated groundwater and deionized water</w:t>
      </w:r>
    </w:p>
    <w:p w14:paraId="630059EA" w14:textId="77777777" w:rsidR="00C205EB" w:rsidRPr="00A31D19" w:rsidRDefault="00C205EB" w:rsidP="00282C92">
      <w:pPr>
        <w:pStyle w:val="ListParagraph"/>
        <w:numPr>
          <w:ilvl w:val="0"/>
          <w:numId w:val="1"/>
        </w:numPr>
        <w:autoSpaceDE w:val="0"/>
        <w:autoSpaceDN w:val="0"/>
        <w:adjustRightInd w:val="0"/>
        <w:spacing w:line="480" w:lineRule="auto"/>
        <w:ind w:left="714" w:hanging="357"/>
        <w:outlineLvl w:val="0"/>
        <w:rPr>
          <w:rFonts w:ascii="Calibri" w:hAnsi="Calibri" w:cs="Calibri"/>
          <w:b/>
          <w:iCs/>
          <w:szCs w:val="24"/>
        </w:rPr>
      </w:pPr>
      <w:r w:rsidRPr="00A31D19">
        <w:rPr>
          <w:rFonts w:ascii="Calibri" w:hAnsi="Calibri" w:cs="Calibri"/>
          <w:b/>
          <w:szCs w:val="24"/>
        </w:rPr>
        <w:t>Conclusions</w:t>
      </w:r>
    </w:p>
    <w:p w14:paraId="1F86591A" w14:textId="635D1484" w:rsidR="00C205EB" w:rsidRPr="00A31D19" w:rsidRDefault="00C205EB" w:rsidP="00D1133F">
      <w:pPr>
        <w:spacing w:line="480" w:lineRule="auto"/>
        <w:rPr>
          <w:rFonts w:ascii="Calibri" w:hAnsi="Calibri" w:cs="Calibri"/>
          <w:szCs w:val="24"/>
        </w:rPr>
      </w:pPr>
      <w:r w:rsidRPr="00A31D19">
        <w:rPr>
          <w:rFonts w:ascii="Calibri" w:hAnsi="Calibri" w:cs="Calibri"/>
          <w:szCs w:val="24"/>
        </w:rPr>
        <w:lastRenderedPageBreak/>
        <w:t xml:space="preserve">In this study, activated carbon was produced from </w:t>
      </w:r>
      <w:proofErr w:type="spellStart"/>
      <w:r w:rsidRPr="00A31D19">
        <w:rPr>
          <w:rFonts w:ascii="Calibri" w:hAnsi="Calibri" w:cs="Calibri"/>
          <w:i/>
          <w:iCs/>
          <w:szCs w:val="24"/>
        </w:rPr>
        <w:t>Lagenaria</w:t>
      </w:r>
      <w:proofErr w:type="spellEnd"/>
      <w:r w:rsidRPr="00A31D19">
        <w:rPr>
          <w:rFonts w:ascii="Calibri" w:hAnsi="Calibri" w:cs="Calibri"/>
          <w:i/>
          <w:iCs/>
          <w:szCs w:val="24"/>
        </w:rPr>
        <w:t xml:space="preserve"> vulgaris</w:t>
      </w:r>
      <w:r w:rsidRPr="00A31D19">
        <w:rPr>
          <w:rFonts w:ascii="Calibri" w:hAnsi="Calibri" w:cs="Calibri"/>
          <w:szCs w:val="24"/>
        </w:rPr>
        <w:t xml:space="preserve"> shell by treatment with diluted H</w:t>
      </w:r>
      <w:r w:rsidRPr="00A31D19">
        <w:rPr>
          <w:rFonts w:ascii="Calibri" w:hAnsi="Calibri" w:cs="Calibri"/>
          <w:szCs w:val="24"/>
          <w:vertAlign w:val="subscript"/>
        </w:rPr>
        <w:t>2</w:t>
      </w:r>
      <w:r w:rsidRPr="00A31D19">
        <w:rPr>
          <w:rFonts w:ascii="Calibri" w:hAnsi="Calibri" w:cs="Calibri"/>
          <w:szCs w:val="24"/>
        </w:rPr>
        <w:t>SO</w:t>
      </w:r>
      <w:r w:rsidRPr="00A31D19">
        <w:rPr>
          <w:rFonts w:ascii="Calibri" w:hAnsi="Calibri" w:cs="Calibri"/>
          <w:szCs w:val="24"/>
          <w:vertAlign w:val="subscript"/>
        </w:rPr>
        <w:t xml:space="preserve">4 </w:t>
      </w:r>
      <w:r w:rsidRPr="00A31D19">
        <w:rPr>
          <w:rFonts w:ascii="Calibri" w:hAnsi="Calibri" w:cs="Calibri"/>
          <w:szCs w:val="24"/>
        </w:rPr>
        <w:t xml:space="preserve">followed by thermo-chemical carbonization and overheated steam activation. The material was characterized by using TGA, SEM-EDS, BET and FTIR techniques. The optimal values of experimental parameters, such as the initial herbicide concentration, LVAC dose, initial pH, stirring </w:t>
      </w:r>
      <w:r w:rsidRPr="00A31D19">
        <w:rPr>
          <w:rFonts w:ascii="Calibri" w:hAnsi="Calibri" w:cs="Calibri"/>
          <w:iCs/>
        </w:rPr>
        <w:t xml:space="preserve">rate </w:t>
      </w:r>
      <w:r w:rsidRPr="00A31D19">
        <w:rPr>
          <w:rFonts w:ascii="Calibri" w:hAnsi="Calibri" w:cs="Calibri"/>
          <w:szCs w:val="24"/>
        </w:rPr>
        <w:t>and temperature were determined. Changes in the structure and morphology of LVAC before and after 2,4-D sorption were not found</w:t>
      </w:r>
      <w:del w:id="435" w:author="Miloš Kostić" w:date="2019-07-18T14:53:00Z">
        <w:r w:rsidRPr="00A31D19" w:rsidDel="008670A0">
          <w:rPr>
            <w:rFonts w:ascii="Calibri" w:hAnsi="Calibri" w:cs="Calibri"/>
            <w:szCs w:val="24"/>
          </w:rPr>
          <w:delText xml:space="preserve">, </w:delText>
        </w:r>
        <w:commentRangeStart w:id="436"/>
        <w:commentRangeStart w:id="437"/>
        <w:r w:rsidRPr="00A31D19" w:rsidDel="008670A0">
          <w:rPr>
            <w:rFonts w:ascii="Calibri" w:hAnsi="Calibri" w:cs="Calibri"/>
            <w:szCs w:val="24"/>
          </w:rPr>
          <w:delText xml:space="preserve">which indicates excellent applicability of </w:delText>
        </w:r>
        <w:r w:rsidRPr="00A31D19" w:rsidDel="008670A0">
          <w:rPr>
            <w:rStyle w:val="m-541328060819814181gmail-shorttext"/>
            <w:rFonts w:ascii="Calibri" w:hAnsi="Calibri" w:cs="Calibri"/>
            <w:szCs w:val="24"/>
          </w:rPr>
          <w:delText>LVAC</w:delText>
        </w:r>
        <w:commentRangeEnd w:id="436"/>
        <w:r w:rsidRPr="00A31D19" w:rsidDel="008670A0">
          <w:rPr>
            <w:rStyle w:val="CommentReference"/>
          </w:rPr>
          <w:commentReference w:id="436"/>
        </w:r>
      </w:del>
      <w:commentRangeEnd w:id="437"/>
      <w:r w:rsidR="008670A0">
        <w:rPr>
          <w:rStyle w:val="CommentReference"/>
        </w:rPr>
        <w:commentReference w:id="437"/>
      </w:r>
      <w:r w:rsidRPr="00A31D19">
        <w:rPr>
          <w:rFonts w:ascii="Calibri" w:hAnsi="Calibri" w:cs="Calibri"/>
          <w:szCs w:val="24"/>
        </w:rPr>
        <w:t xml:space="preserve">. BET analysis of the LVAC has shown high specific surface area </w:t>
      </w:r>
      <w:proofErr w:type="gramStart"/>
      <w:r w:rsidRPr="00A31D19">
        <w:rPr>
          <w:rFonts w:ascii="Calibri" w:hAnsi="Calibri" w:cs="Calibri"/>
          <w:szCs w:val="24"/>
        </w:rPr>
        <w:t>and also</w:t>
      </w:r>
      <w:proofErr w:type="gramEnd"/>
      <w:r w:rsidRPr="00A31D19">
        <w:rPr>
          <w:rFonts w:ascii="Calibri" w:hAnsi="Calibri" w:cs="Calibri"/>
          <w:szCs w:val="24"/>
        </w:rPr>
        <w:t xml:space="preserve"> a high pore volume corresponding to the obtained maximal experimental sorption capacity of 333.3 mg/g. FTIR analysis has shown that the sorption takes place in the pores of LVAC. Kinetic and isotherm data showed that the sorption kinetics could be successfully described by the pseudo-second-order and the </w:t>
      </w:r>
      <w:proofErr w:type="spellStart"/>
      <w:r w:rsidRPr="00A31D19">
        <w:rPr>
          <w:rFonts w:ascii="Calibri" w:hAnsi="Calibri" w:cs="Calibri"/>
          <w:szCs w:val="24"/>
        </w:rPr>
        <w:t>Chrastil</w:t>
      </w:r>
      <w:proofErr w:type="spellEnd"/>
      <w:r w:rsidRPr="00A31D19">
        <w:rPr>
          <w:rFonts w:ascii="Calibri" w:hAnsi="Calibri" w:cs="Calibri"/>
          <w:szCs w:val="24"/>
        </w:rPr>
        <w:t xml:space="preserve"> models, while, based on the determination coefficient and the relative deviation, the </w:t>
      </w:r>
      <w:proofErr w:type="spellStart"/>
      <w:r w:rsidRPr="00A31D19">
        <w:rPr>
          <w:rFonts w:ascii="Calibri" w:hAnsi="Calibri" w:cs="Calibri"/>
          <w:szCs w:val="24"/>
        </w:rPr>
        <w:t>Brouers-Sotolongo</w:t>
      </w:r>
      <w:proofErr w:type="spellEnd"/>
      <w:r w:rsidRPr="00A31D19">
        <w:rPr>
          <w:rFonts w:ascii="Calibri" w:hAnsi="Calibri" w:cs="Calibri"/>
          <w:szCs w:val="24"/>
        </w:rPr>
        <w:t xml:space="preserve"> model described the best the experimental isotherm, predicting the calculated maximum sorption capacity of 332.7 mg/g at 303 K. LVAC has shown a considerable higher sorption capacity than many similar sorbents for removal of 2,4-D in a wide range of pH values. Values of ΔG°, ΔH° and ΔS° indicated favorable, spontaneous, and physical sorption of the herbicide 2,4-D by LVAC, endothermic in nature. LVAC was also successfully recovered and reused in 5 consecutive cycles. Based on the overall results obtained in this study, LVAC can be suggested as a powerful and </w:t>
      </w:r>
      <w:proofErr w:type="spellStart"/>
      <w:r w:rsidRPr="00A31D19">
        <w:rPr>
          <w:rFonts w:ascii="Calibri" w:hAnsi="Calibri" w:cs="Calibri"/>
          <w:szCs w:val="24"/>
        </w:rPr>
        <w:t>ultrahighly</w:t>
      </w:r>
      <w:proofErr w:type="spellEnd"/>
      <w:r w:rsidRPr="00A31D19">
        <w:rPr>
          <w:rFonts w:ascii="Calibri" w:hAnsi="Calibri" w:cs="Calibri"/>
          <w:szCs w:val="24"/>
        </w:rPr>
        <w:t xml:space="preserve"> efficient sorbent for removal of the hazardous herbicide 2,4-D from water.</w:t>
      </w:r>
    </w:p>
    <w:p w14:paraId="0014EDED" w14:textId="77777777" w:rsidR="00C205EB" w:rsidRPr="00A31D19" w:rsidRDefault="00C205EB" w:rsidP="00282C92">
      <w:pPr>
        <w:autoSpaceDE w:val="0"/>
        <w:autoSpaceDN w:val="0"/>
        <w:adjustRightInd w:val="0"/>
        <w:spacing w:line="480" w:lineRule="auto"/>
        <w:outlineLvl w:val="0"/>
        <w:rPr>
          <w:rFonts w:ascii="Calibri" w:hAnsi="Calibri" w:cs="Calibri"/>
          <w:b/>
          <w:szCs w:val="24"/>
        </w:rPr>
      </w:pPr>
      <w:r w:rsidRPr="00A31D19">
        <w:rPr>
          <w:rFonts w:ascii="Calibri" w:hAnsi="Calibri" w:cs="Calibri"/>
          <w:b/>
          <w:szCs w:val="24"/>
        </w:rPr>
        <w:t>Acknowledgement</w:t>
      </w:r>
    </w:p>
    <w:p w14:paraId="3DF84868" w14:textId="77777777" w:rsidR="00C205EB" w:rsidRPr="00A31D19" w:rsidRDefault="00C205EB" w:rsidP="00282C92">
      <w:pPr>
        <w:spacing w:line="480" w:lineRule="auto"/>
        <w:rPr>
          <w:rFonts w:ascii="Calibri" w:hAnsi="Calibri" w:cs="Calibri"/>
          <w:szCs w:val="24"/>
        </w:rPr>
      </w:pPr>
      <w:r w:rsidRPr="00A31D19">
        <w:rPr>
          <w:rFonts w:ascii="Calibri" w:hAnsi="Calibri" w:cs="Calibri"/>
          <w:szCs w:val="24"/>
        </w:rPr>
        <w:t>The authors would like to thank the Ministry of Education, Science and Technological Development of the Republic of Serbia for supporting this work (Grant no TR 34008).</w:t>
      </w:r>
    </w:p>
    <w:p w14:paraId="78FE972B" w14:textId="77777777" w:rsidR="00C205EB" w:rsidRPr="00A31D19" w:rsidRDefault="00C205EB" w:rsidP="00282C92">
      <w:pPr>
        <w:autoSpaceDE w:val="0"/>
        <w:autoSpaceDN w:val="0"/>
        <w:adjustRightInd w:val="0"/>
        <w:spacing w:line="480" w:lineRule="auto"/>
        <w:outlineLvl w:val="0"/>
        <w:rPr>
          <w:rFonts w:ascii="Calibri" w:hAnsi="Calibri" w:cs="Calibri"/>
          <w:b/>
          <w:szCs w:val="24"/>
        </w:rPr>
      </w:pPr>
      <w:commentRangeStart w:id="438"/>
      <w:commentRangeStart w:id="439"/>
      <w:r w:rsidRPr="00A31D19">
        <w:rPr>
          <w:rFonts w:ascii="Calibri" w:hAnsi="Calibri" w:cs="Calibri"/>
          <w:b/>
          <w:szCs w:val="24"/>
        </w:rPr>
        <w:lastRenderedPageBreak/>
        <w:t>References</w:t>
      </w:r>
      <w:commentRangeEnd w:id="438"/>
      <w:r w:rsidRPr="00A31D19">
        <w:rPr>
          <w:rStyle w:val="CommentReference"/>
        </w:rPr>
        <w:commentReference w:id="438"/>
      </w:r>
      <w:commentRangeEnd w:id="439"/>
      <w:r w:rsidR="00634475">
        <w:rPr>
          <w:rStyle w:val="CommentReference"/>
        </w:rPr>
        <w:commentReference w:id="439"/>
      </w:r>
    </w:p>
    <w:p w14:paraId="59FA4ED8" w14:textId="603D9921" w:rsidR="00C205EB" w:rsidRPr="00A31D19" w:rsidRDefault="00C205EB" w:rsidP="00282C92">
      <w:pPr>
        <w:pStyle w:val="ListParagraph"/>
        <w:numPr>
          <w:ilvl w:val="0"/>
          <w:numId w:val="6"/>
        </w:numPr>
        <w:spacing w:line="480" w:lineRule="auto"/>
        <w:rPr>
          <w:rFonts w:ascii="Calibri" w:hAnsi="Calibri" w:cs="Calibri"/>
          <w:szCs w:val="24"/>
        </w:rPr>
      </w:pPr>
      <w:r w:rsidRPr="00A31D19">
        <w:rPr>
          <w:rFonts w:ascii="Calibri" w:hAnsi="Calibri" w:cs="Calibri"/>
          <w:szCs w:val="24"/>
        </w:rPr>
        <w:t>Ghimire</w:t>
      </w:r>
      <w:ins w:id="440" w:author="Miloš Kostić" w:date="2019-07-18T14:54:00Z">
        <w:r w:rsidR="00887671">
          <w:rPr>
            <w:rFonts w:ascii="Calibri" w:hAnsi="Calibri" w:cs="Calibri"/>
            <w:szCs w:val="24"/>
          </w:rPr>
          <w:t xml:space="preserve"> </w:t>
        </w:r>
      </w:ins>
      <w:r w:rsidRPr="00A31D19">
        <w:rPr>
          <w:rFonts w:ascii="Calibri" w:hAnsi="Calibri" w:cs="Calibri"/>
          <w:szCs w:val="24"/>
        </w:rPr>
        <w:t>N, Woodward</w:t>
      </w:r>
      <w:ins w:id="441" w:author="Miloš Kostić" w:date="2019-07-18T14:54:00Z">
        <w:r w:rsidR="00887671">
          <w:rPr>
            <w:rFonts w:ascii="Calibri" w:hAnsi="Calibri" w:cs="Calibri"/>
            <w:szCs w:val="24"/>
          </w:rPr>
          <w:t xml:space="preserve"> </w:t>
        </w:r>
      </w:ins>
      <w:r w:rsidRPr="00A31D19">
        <w:rPr>
          <w:rFonts w:ascii="Calibri" w:hAnsi="Calibri" w:cs="Calibri"/>
          <w:szCs w:val="24"/>
        </w:rPr>
        <w:t>RT.</w:t>
      </w:r>
      <w:ins w:id="442" w:author="Miloš Kostić" w:date="2019-07-18T14:54:00Z">
        <w:r w:rsidR="00887671">
          <w:rPr>
            <w:rFonts w:ascii="Calibri" w:hAnsi="Calibri" w:cs="Calibri"/>
            <w:szCs w:val="24"/>
          </w:rPr>
          <w:t xml:space="preserve"> </w:t>
        </w:r>
      </w:ins>
      <w:r w:rsidRPr="00A31D19">
        <w:rPr>
          <w:rFonts w:ascii="Calibri" w:hAnsi="Calibri" w:cs="Calibri"/>
          <w:szCs w:val="24"/>
        </w:rPr>
        <w:t>Under</w:t>
      </w:r>
      <w:del w:id="443" w:author="Miloš Kostić" w:date="2019-07-18T14:56:00Z">
        <w:r w:rsidRPr="00A31D19" w:rsidDel="00887671">
          <w:rPr>
            <w:rFonts w:ascii="Calibri" w:hAnsi="Calibri" w:cs="Calibri"/>
            <w:szCs w:val="24"/>
          </w:rPr>
          <w:delText>-</w:delText>
        </w:r>
      </w:del>
      <w:r w:rsidRPr="00A31D19">
        <w:rPr>
          <w:rFonts w:ascii="Calibri" w:hAnsi="Calibri" w:cs="Calibri"/>
          <w:szCs w:val="24"/>
        </w:rPr>
        <w:t xml:space="preserve"> and over</w:t>
      </w:r>
      <w:del w:id="444" w:author="Miloš Kostić" w:date="2019-07-18T14:56:00Z">
        <w:r w:rsidRPr="00A31D19" w:rsidDel="00887671">
          <w:rPr>
            <w:rFonts w:ascii="Calibri" w:hAnsi="Calibri" w:cs="Calibri"/>
            <w:szCs w:val="24"/>
          </w:rPr>
          <w:delText>-</w:delText>
        </w:r>
      </w:del>
      <w:r w:rsidRPr="00A31D19">
        <w:rPr>
          <w:rFonts w:ascii="Calibri" w:hAnsi="Calibri" w:cs="Calibri"/>
          <w:szCs w:val="24"/>
        </w:rPr>
        <w:t>use of pesticides: An international analysis.</w:t>
      </w:r>
      <w:ins w:id="445" w:author="Miloš Kostić" w:date="2019-07-18T14:54:00Z">
        <w:r w:rsidR="00887671">
          <w:rPr>
            <w:rFonts w:ascii="Calibri" w:hAnsi="Calibri" w:cs="Calibri"/>
            <w:szCs w:val="24"/>
          </w:rPr>
          <w:t xml:space="preserve"> </w:t>
        </w:r>
      </w:ins>
      <w:r w:rsidRPr="00A31D19">
        <w:rPr>
          <w:rFonts w:ascii="Calibri" w:hAnsi="Calibri" w:cs="Calibri"/>
          <w:i/>
          <w:szCs w:val="24"/>
        </w:rPr>
        <w:t>Ecol. Econ.</w:t>
      </w:r>
      <w:ins w:id="446" w:author="Miloš Kostić" w:date="2019-07-18T14:55:00Z">
        <w:r w:rsidR="00887671">
          <w:rPr>
            <w:rFonts w:ascii="Calibri" w:hAnsi="Calibri" w:cs="Calibri"/>
            <w:i/>
            <w:szCs w:val="24"/>
          </w:rPr>
          <w:t xml:space="preserve"> </w:t>
        </w:r>
      </w:ins>
      <w:r w:rsidRPr="00A31D19">
        <w:rPr>
          <w:rFonts w:ascii="Calibri" w:hAnsi="Calibri" w:cs="Calibri"/>
          <w:szCs w:val="24"/>
        </w:rPr>
        <w:t>2013; 89: 73–81.</w:t>
      </w:r>
    </w:p>
    <w:p w14:paraId="72AFA8FB" w14:textId="77777777" w:rsidR="00C205EB" w:rsidRPr="00A31D19" w:rsidRDefault="00C205EB" w:rsidP="00582049">
      <w:pPr>
        <w:spacing w:line="480" w:lineRule="auto"/>
        <w:ind w:left="360"/>
        <w:rPr>
          <w:rFonts w:ascii="Calibri" w:hAnsi="Calibri" w:cs="Calibri"/>
          <w:szCs w:val="24"/>
        </w:rPr>
      </w:pPr>
    </w:p>
    <w:p w14:paraId="57F29054" w14:textId="077B65EB" w:rsidR="00C205EB" w:rsidRPr="00A31D19" w:rsidRDefault="00C205EB" w:rsidP="00637FA2">
      <w:pPr>
        <w:pStyle w:val="ListParagraph"/>
        <w:numPr>
          <w:ilvl w:val="0"/>
          <w:numId w:val="6"/>
        </w:numPr>
        <w:spacing w:line="480" w:lineRule="auto"/>
        <w:rPr>
          <w:rFonts w:ascii="Calibri" w:hAnsi="Calibri" w:cs="Calibri"/>
          <w:szCs w:val="24"/>
        </w:rPr>
      </w:pPr>
      <w:r w:rsidRPr="00A31D19">
        <w:rPr>
          <w:rFonts w:ascii="Calibri" w:hAnsi="Calibri" w:cs="Calibri"/>
          <w:szCs w:val="24"/>
        </w:rPr>
        <w:t>Abigail</w:t>
      </w:r>
      <w:ins w:id="447" w:author="Miloš Kostić" w:date="2019-07-18T14:54:00Z">
        <w:r w:rsidR="00887671">
          <w:rPr>
            <w:rFonts w:ascii="Calibri" w:hAnsi="Calibri" w:cs="Calibri"/>
            <w:szCs w:val="24"/>
          </w:rPr>
          <w:t xml:space="preserve"> </w:t>
        </w:r>
      </w:ins>
      <w:r w:rsidRPr="00A31D19">
        <w:rPr>
          <w:rFonts w:ascii="Calibri" w:hAnsi="Calibri" w:cs="Calibri"/>
          <w:szCs w:val="24"/>
        </w:rPr>
        <w:t>EAM, Melvin</w:t>
      </w:r>
      <w:ins w:id="448" w:author="Miloš Kostić" w:date="2019-07-18T14:56:00Z">
        <w:r w:rsidR="00887671">
          <w:rPr>
            <w:rFonts w:ascii="Calibri" w:hAnsi="Calibri" w:cs="Calibri"/>
            <w:szCs w:val="24"/>
          </w:rPr>
          <w:t xml:space="preserve"> </w:t>
        </w:r>
      </w:ins>
      <w:r w:rsidRPr="00A31D19">
        <w:rPr>
          <w:rFonts w:ascii="Calibri" w:hAnsi="Calibri" w:cs="Calibri"/>
          <w:szCs w:val="24"/>
        </w:rPr>
        <w:t>SS,</w:t>
      </w:r>
      <w:ins w:id="449" w:author="Miloš Kostić" w:date="2019-07-18T14:56:00Z">
        <w:r w:rsidR="00887671">
          <w:rPr>
            <w:rFonts w:ascii="Calibri" w:hAnsi="Calibri" w:cs="Calibri"/>
            <w:szCs w:val="24"/>
          </w:rPr>
          <w:t xml:space="preserve"> </w:t>
        </w:r>
      </w:ins>
      <w:r w:rsidRPr="00A31D19">
        <w:rPr>
          <w:rFonts w:ascii="Calibri" w:hAnsi="Calibri" w:cs="Calibri"/>
          <w:szCs w:val="24"/>
        </w:rPr>
        <w:t>Chidambaram</w:t>
      </w:r>
      <w:ins w:id="450" w:author="Miloš Kostić" w:date="2019-07-18T14:56:00Z">
        <w:r w:rsidR="00887671">
          <w:rPr>
            <w:rFonts w:ascii="Calibri" w:hAnsi="Calibri" w:cs="Calibri"/>
            <w:szCs w:val="24"/>
          </w:rPr>
          <w:t xml:space="preserve"> </w:t>
        </w:r>
      </w:ins>
      <w:r w:rsidRPr="00A31D19">
        <w:rPr>
          <w:rFonts w:ascii="Calibri" w:hAnsi="Calibri" w:cs="Calibri"/>
          <w:szCs w:val="24"/>
        </w:rPr>
        <w:t>R.</w:t>
      </w:r>
      <w:ins w:id="451" w:author="Miloš Kostić" w:date="2019-07-18T14:56:00Z">
        <w:r w:rsidR="00887671">
          <w:rPr>
            <w:rFonts w:ascii="Calibri" w:hAnsi="Calibri" w:cs="Calibri"/>
            <w:szCs w:val="24"/>
          </w:rPr>
          <w:t xml:space="preserve"> </w:t>
        </w:r>
      </w:ins>
      <w:r w:rsidRPr="00A31D19">
        <w:rPr>
          <w:rFonts w:ascii="Calibri" w:hAnsi="Calibri" w:cs="Calibri"/>
          <w:szCs w:val="24"/>
        </w:rPr>
        <w:t xml:space="preserve">Application of rice husk </w:t>
      </w:r>
      <w:proofErr w:type="spellStart"/>
      <w:r w:rsidRPr="00A31D19">
        <w:rPr>
          <w:rFonts w:ascii="Calibri" w:hAnsi="Calibri" w:cs="Calibri"/>
          <w:szCs w:val="24"/>
        </w:rPr>
        <w:t>nanosorbents</w:t>
      </w:r>
      <w:proofErr w:type="spellEnd"/>
      <w:r w:rsidRPr="00A31D19">
        <w:rPr>
          <w:rFonts w:ascii="Calibri" w:hAnsi="Calibri" w:cs="Calibri"/>
          <w:szCs w:val="24"/>
        </w:rPr>
        <w:t xml:space="preserve"> containing 2,4-dichlorophenoxyacetic acid herbicide to control weeds and reduce leaching from soil.</w:t>
      </w:r>
      <w:ins w:id="452" w:author="Miloš Kostić" w:date="2019-07-18T14:56:00Z">
        <w:r w:rsidR="00887671">
          <w:rPr>
            <w:rFonts w:ascii="Calibri" w:hAnsi="Calibri" w:cs="Calibri"/>
            <w:szCs w:val="24"/>
          </w:rPr>
          <w:t xml:space="preserve"> </w:t>
        </w:r>
      </w:ins>
      <w:r w:rsidRPr="00A31D19">
        <w:rPr>
          <w:rFonts w:ascii="Calibri" w:hAnsi="Calibri" w:cs="Calibri"/>
          <w:i/>
          <w:szCs w:val="24"/>
        </w:rPr>
        <w:t>J. Taiwan. Inst. Chem. Eng.</w:t>
      </w:r>
      <w:ins w:id="453" w:author="Miloš Kostić" w:date="2019-07-18T14:56:00Z">
        <w:r w:rsidR="00887671">
          <w:rPr>
            <w:rFonts w:ascii="Calibri" w:hAnsi="Calibri" w:cs="Calibri"/>
            <w:i/>
            <w:szCs w:val="24"/>
          </w:rPr>
          <w:t xml:space="preserve"> </w:t>
        </w:r>
      </w:ins>
      <w:r w:rsidRPr="00A31D19">
        <w:rPr>
          <w:rFonts w:ascii="Calibri" w:hAnsi="Calibri" w:cs="Calibri"/>
          <w:szCs w:val="24"/>
        </w:rPr>
        <w:t>2016; 63: 318–326.</w:t>
      </w:r>
    </w:p>
    <w:p w14:paraId="0F97DD21" w14:textId="77777777" w:rsidR="00C205EB" w:rsidRPr="00A31D19" w:rsidRDefault="00C205EB" w:rsidP="00582049">
      <w:pPr>
        <w:spacing w:line="480" w:lineRule="auto"/>
        <w:rPr>
          <w:rFonts w:ascii="Calibri" w:hAnsi="Calibri" w:cs="Calibri"/>
          <w:szCs w:val="24"/>
        </w:rPr>
      </w:pPr>
    </w:p>
    <w:p w14:paraId="500B0312" w14:textId="3BECBB07" w:rsidR="00C205EB" w:rsidRDefault="00C205EB" w:rsidP="00282C92">
      <w:pPr>
        <w:pStyle w:val="ListParagraph"/>
        <w:numPr>
          <w:ilvl w:val="0"/>
          <w:numId w:val="6"/>
        </w:numPr>
        <w:spacing w:line="480" w:lineRule="auto"/>
        <w:rPr>
          <w:ins w:id="454" w:author="Miloš Kostić" w:date="2019-07-18T20:46:00Z"/>
          <w:rFonts w:ascii="Calibri" w:hAnsi="Calibri" w:cs="Calibri"/>
          <w:szCs w:val="24"/>
        </w:rPr>
      </w:pPr>
      <w:r w:rsidRPr="00A31D19">
        <w:rPr>
          <w:rFonts w:ascii="Calibri" w:hAnsi="Calibri" w:cs="Calibri"/>
          <w:szCs w:val="24"/>
        </w:rPr>
        <w:t>Njoku</w:t>
      </w:r>
      <w:ins w:id="455" w:author="Miloš Kostić" w:date="2019-07-18T14:56:00Z">
        <w:r w:rsidR="00887671">
          <w:rPr>
            <w:rFonts w:ascii="Calibri" w:hAnsi="Calibri" w:cs="Calibri"/>
            <w:szCs w:val="24"/>
          </w:rPr>
          <w:t xml:space="preserve"> </w:t>
        </w:r>
      </w:ins>
      <w:r w:rsidRPr="00A31D19">
        <w:rPr>
          <w:rFonts w:ascii="Calibri" w:hAnsi="Calibri" w:cs="Calibri"/>
          <w:szCs w:val="24"/>
        </w:rPr>
        <w:t>VO,</w:t>
      </w:r>
      <w:ins w:id="456" w:author="Miloš Kostić" w:date="2019-07-18T14:56:00Z">
        <w:r w:rsidR="00887671">
          <w:rPr>
            <w:rFonts w:ascii="Calibri" w:hAnsi="Calibri" w:cs="Calibri"/>
            <w:szCs w:val="24"/>
          </w:rPr>
          <w:t xml:space="preserve"> </w:t>
        </w:r>
      </w:ins>
      <w:r w:rsidRPr="00A31D19">
        <w:rPr>
          <w:rFonts w:ascii="Calibri" w:hAnsi="Calibri" w:cs="Calibri"/>
          <w:szCs w:val="24"/>
        </w:rPr>
        <w:t>Islam</w:t>
      </w:r>
      <w:ins w:id="457" w:author="Miloš Kostić" w:date="2019-07-18T14:56:00Z">
        <w:r w:rsidR="00887671">
          <w:rPr>
            <w:rFonts w:ascii="Calibri" w:hAnsi="Calibri" w:cs="Calibri"/>
            <w:szCs w:val="24"/>
          </w:rPr>
          <w:t xml:space="preserve"> </w:t>
        </w:r>
      </w:ins>
      <w:r w:rsidRPr="00A31D19">
        <w:rPr>
          <w:rFonts w:ascii="Calibri" w:hAnsi="Calibri" w:cs="Calibri"/>
          <w:szCs w:val="24"/>
        </w:rPr>
        <w:t>MA,</w:t>
      </w:r>
      <w:ins w:id="458" w:author="Miloš Kostić" w:date="2019-07-18T14:56:00Z">
        <w:r w:rsidR="00887671">
          <w:rPr>
            <w:rFonts w:ascii="Calibri" w:hAnsi="Calibri" w:cs="Calibri"/>
            <w:szCs w:val="24"/>
          </w:rPr>
          <w:t xml:space="preserve"> </w:t>
        </w:r>
      </w:ins>
      <w:r w:rsidRPr="00A31D19">
        <w:rPr>
          <w:rFonts w:ascii="Calibri" w:hAnsi="Calibri" w:cs="Calibri"/>
          <w:szCs w:val="24"/>
        </w:rPr>
        <w:t>Asif</w:t>
      </w:r>
      <w:ins w:id="459" w:author="Miloš Kostić" w:date="2019-07-18T14:56:00Z">
        <w:r w:rsidR="00887671">
          <w:rPr>
            <w:rFonts w:ascii="Calibri" w:hAnsi="Calibri" w:cs="Calibri"/>
            <w:szCs w:val="24"/>
          </w:rPr>
          <w:t xml:space="preserve"> </w:t>
        </w:r>
      </w:ins>
      <w:r w:rsidRPr="00A31D19">
        <w:rPr>
          <w:rFonts w:ascii="Calibri" w:hAnsi="Calibri" w:cs="Calibri"/>
          <w:szCs w:val="24"/>
        </w:rPr>
        <w:t>M,</w:t>
      </w:r>
      <w:ins w:id="460" w:author="Miloš Kostić" w:date="2019-07-18T14:56:00Z">
        <w:r w:rsidR="00887671">
          <w:rPr>
            <w:rFonts w:ascii="Calibri" w:hAnsi="Calibri" w:cs="Calibri"/>
            <w:szCs w:val="24"/>
          </w:rPr>
          <w:t xml:space="preserve"> </w:t>
        </w:r>
      </w:ins>
      <w:r w:rsidRPr="00A31D19">
        <w:rPr>
          <w:rFonts w:ascii="Calibri" w:hAnsi="Calibri" w:cs="Calibri"/>
          <w:szCs w:val="24"/>
        </w:rPr>
        <w:t>Hameed</w:t>
      </w:r>
      <w:ins w:id="461" w:author="Miloš Kostić" w:date="2019-07-18T14:56:00Z">
        <w:r w:rsidR="00887671">
          <w:rPr>
            <w:rFonts w:ascii="Calibri" w:hAnsi="Calibri" w:cs="Calibri"/>
            <w:szCs w:val="24"/>
          </w:rPr>
          <w:t xml:space="preserve"> </w:t>
        </w:r>
      </w:ins>
      <w:r w:rsidRPr="00A31D19">
        <w:rPr>
          <w:rFonts w:ascii="Calibri" w:hAnsi="Calibri" w:cs="Calibri"/>
          <w:szCs w:val="24"/>
        </w:rPr>
        <w:t>BH.</w:t>
      </w:r>
      <w:ins w:id="462" w:author="Miloš Kostić" w:date="2019-07-18T14:56:00Z">
        <w:r w:rsidR="00887671">
          <w:rPr>
            <w:rFonts w:ascii="Calibri" w:hAnsi="Calibri" w:cs="Calibri"/>
            <w:szCs w:val="24"/>
          </w:rPr>
          <w:t xml:space="preserve"> </w:t>
        </w:r>
      </w:ins>
      <w:r w:rsidRPr="00A31D19">
        <w:rPr>
          <w:rFonts w:ascii="Calibri" w:hAnsi="Calibri" w:cs="Calibri"/>
          <w:szCs w:val="24"/>
        </w:rPr>
        <w:t>Adsorption of 2,4-dichlorophenoxyacetic acid by mesoporous activated carbon prepared from H</w:t>
      </w:r>
      <w:r w:rsidRPr="00A31D19">
        <w:rPr>
          <w:rFonts w:ascii="Calibri" w:hAnsi="Calibri" w:cs="Calibri"/>
          <w:szCs w:val="24"/>
          <w:vertAlign w:val="subscript"/>
        </w:rPr>
        <w:t>3</w:t>
      </w:r>
      <w:r w:rsidRPr="00A31D19">
        <w:rPr>
          <w:rFonts w:ascii="Calibri" w:hAnsi="Calibri" w:cs="Calibri"/>
          <w:szCs w:val="24"/>
        </w:rPr>
        <w:t>PO</w:t>
      </w:r>
      <w:r w:rsidRPr="00A31D19">
        <w:rPr>
          <w:rFonts w:ascii="Calibri" w:hAnsi="Calibri" w:cs="Calibri"/>
          <w:szCs w:val="24"/>
          <w:vertAlign w:val="subscript"/>
        </w:rPr>
        <w:t>4</w:t>
      </w:r>
      <w:r w:rsidRPr="00A31D19">
        <w:rPr>
          <w:rFonts w:ascii="Calibri" w:hAnsi="Calibri" w:cs="Calibri"/>
          <w:szCs w:val="24"/>
        </w:rPr>
        <w:t>-activated langsat empty fruit bunch.</w:t>
      </w:r>
      <w:ins w:id="463" w:author="Miloš Kostić" w:date="2019-07-18T14:57:00Z">
        <w:r w:rsidR="00887671">
          <w:rPr>
            <w:rFonts w:ascii="Calibri" w:hAnsi="Calibri" w:cs="Calibri"/>
            <w:szCs w:val="24"/>
          </w:rPr>
          <w:t xml:space="preserve"> </w:t>
        </w:r>
      </w:ins>
      <w:r w:rsidRPr="00A31D19">
        <w:rPr>
          <w:rFonts w:ascii="Calibri" w:hAnsi="Calibri" w:cs="Calibri"/>
          <w:i/>
          <w:szCs w:val="24"/>
        </w:rPr>
        <w:t>J. Environ. Manage</w:t>
      </w:r>
      <w:r w:rsidRPr="00A31D19">
        <w:rPr>
          <w:rFonts w:ascii="Calibri" w:hAnsi="Calibri" w:cs="Calibri"/>
          <w:szCs w:val="24"/>
        </w:rPr>
        <w:t>. 2015; 154: 138–144.</w:t>
      </w:r>
    </w:p>
    <w:p w14:paraId="1C4E2012" w14:textId="77777777" w:rsidR="00634475" w:rsidRPr="00634475" w:rsidRDefault="00634475" w:rsidP="00634475">
      <w:pPr>
        <w:pStyle w:val="ListParagraph"/>
        <w:rPr>
          <w:ins w:id="464" w:author="Miloš Kostić" w:date="2019-07-18T20:46:00Z"/>
          <w:rFonts w:ascii="Calibri" w:hAnsi="Calibri" w:cs="Calibri"/>
          <w:szCs w:val="24"/>
          <w:rPrChange w:id="465" w:author="Miloš Kostić" w:date="2019-07-18T20:46:00Z">
            <w:rPr>
              <w:ins w:id="466" w:author="Miloš Kostić" w:date="2019-07-18T20:46:00Z"/>
            </w:rPr>
          </w:rPrChange>
        </w:rPr>
      </w:pPr>
    </w:p>
    <w:p w14:paraId="03CFBE62" w14:textId="77777777" w:rsidR="00634475" w:rsidRPr="00634475" w:rsidRDefault="00634475" w:rsidP="00634475">
      <w:pPr>
        <w:spacing w:line="480" w:lineRule="auto"/>
        <w:rPr>
          <w:rFonts w:ascii="Calibri" w:hAnsi="Calibri" w:cs="Calibri"/>
          <w:szCs w:val="24"/>
          <w:rPrChange w:id="467" w:author="Miloš Kostić" w:date="2019-07-18T20:46:00Z">
            <w:rPr/>
          </w:rPrChange>
        </w:rPr>
      </w:pPr>
    </w:p>
    <w:p w14:paraId="16BDCBCD" w14:textId="747DE94E" w:rsidR="009B08F3" w:rsidRPr="00A31D19" w:rsidRDefault="009B08F3" w:rsidP="009B08F3">
      <w:pPr>
        <w:pStyle w:val="ListParagraph"/>
        <w:numPr>
          <w:ilvl w:val="0"/>
          <w:numId w:val="6"/>
        </w:numPr>
        <w:tabs>
          <w:tab w:val="left" w:pos="7230"/>
        </w:tabs>
        <w:spacing w:line="480" w:lineRule="auto"/>
        <w:rPr>
          <w:rFonts w:ascii="Calibri" w:hAnsi="Calibri" w:cs="Calibri"/>
          <w:szCs w:val="24"/>
        </w:rPr>
      </w:pPr>
      <w:r w:rsidRPr="00A31D19">
        <w:rPr>
          <w:rFonts w:ascii="Calibri" w:hAnsi="Calibri" w:cs="Calibri"/>
          <w:szCs w:val="24"/>
        </w:rPr>
        <w:t>Tang</w:t>
      </w:r>
      <w:ins w:id="468" w:author="Miloš Kostić" w:date="2019-07-18T14:57:00Z">
        <w:r w:rsidR="00887671">
          <w:rPr>
            <w:rFonts w:ascii="Calibri" w:hAnsi="Calibri" w:cs="Calibri"/>
            <w:szCs w:val="24"/>
          </w:rPr>
          <w:t xml:space="preserve"> </w:t>
        </w:r>
      </w:ins>
      <w:r w:rsidRPr="00A31D19">
        <w:rPr>
          <w:rFonts w:ascii="Calibri" w:hAnsi="Calibri" w:cs="Calibri"/>
          <w:szCs w:val="24"/>
        </w:rPr>
        <w:t>L,</w:t>
      </w:r>
      <w:ins w:id="469" w:author="Miloš Kostić" w:date="2019-07-18T14:57:00Z">
        <w:r w:rsidR="00887671">
          <w:rPr>
            <w:rFonts w:ascii="Calibri" w:hAnsi="Calibri" w:cs="Calibri"/>
            <w:szCs w:val="24"/>
          </w:rPr>
          <w:t xml:space="preserve"> </w:t>
        </w:r>
      </w:ins>
      <w:r w:rsidRPr="00A31D19">
        <w:rPr>
          <w:rFonts w:ascii="Calibri" w:hAnsi="Calibri" w:cs="Calibri"/>
          <w:szCs w:val="24"/>
        </w:rPr>
        <w:t>Zhang</w:t>
      </w:r>
      <w:ins w:id="470" w:author="Miloš Kostić" w:date="2019-07-18T14:57:00Z">
        <w:r w:rsidR="00887671">
          <w:rPr>
            <w:rFonts w:ascii="Calibri" w:hAnsi="Calibri" w:cs="Calibri"/>
            <w:szCs w:val="24"/>
          </w:rPr>
          <w:t xml:space="preserve"> </w:t>
        </w:r>
      </w:ins>
      <w:r w:rsidRPr="00A31D19">
        <w:rPr>
          <w:rFonts w:ascii="Calibri" w:hAnsi="Calibri" w:cs="Calibri"/>
          <w:szCs w:val="24"/>
        </w:rPr>
        <w:t>S, Zeng</w:t>
      </w:r>
      <w:ins w:id="471" w:author="Miloš Kostić" w:date="2019-07-18T14:57:00Z">
        <w:r w:rsidR="00887671">
          <w:rPr>
            <w:rFonts w:ascii="Calibri" w:hAnsi="Calibri" w:cs="Calibri"/>
            <w:szCs w:val="24"/>
          </w:rPr>
          <w:t xml:space="preserve"> </w:t>
        </w:r>
      </w:ins>
      <w:r w:rsidRPr="00A31D19">
        <w:rPr>
          <w:rFonts w:ascii="Calibri" w:hAnsi="Calibri" w:cs="Calibri"/>
          <w:szCs w:val="24"/>
        </w:rPr>
        <w:t>GM,</w:t>
      </w:r>
      <w:ins w:id="472" w:author="Miloš Kostić" w:date="2019-07-18T14:57:00Z">
        <w:r w:rsidR="00887671">
          <w:rPr>
            <w:rFonts w:ascii="Calibri" w:hAnsi="Calibri" w:cs="Calibri"/>
            <w:szCs w:val="24"/>
          </w:rPr>
          <w:t xml:space="preserve"> </w:t>
        </w:r>
      </w:ins>
      <w:r w:rsidRPr="00A31D19">
        <w:rPr>
          <w:rFonts w:ascii="Calibri" w:hAnsi="Calibri" w:cs="Calibri"/>
          <w:szCs w:val="24"/>
        </w:rPr>
        <w:t>Zhang</w:t>
      </w:r>
      <w:ins w:id="473" w:author="Miloš Kostić" w:date="2019-07-18T14:57:00Z">
        <w:r w:rsidR="00887671">
          <w:rPr>
            <w:rFonts w:ascii="Calibri" w:hAnsi="Calibri" w:cs="Calibri"/>
            <w:szCs w:val="24"/>
          </w:rPr>
          <w:t xml:space="preserve"> </w:t>
        </w:r>
      </w:ins>
      <w:r w:rsidRPr="00A31D19">
        <w:rPr>
          <w:rFonts w:ascii="Calibri" w:hAnsi="Calibri" w:cs="Calibri"/>
          <w:szCs w:val="24"/>
        </w:rPr>
        <w:t>Y,</w:t>
      </w:r>
      <w:ins w:id="474" w:author="Miloš Kostić" w:date="2019-07-18T14:57:00Z">
        <w:r w:rsidR="00887671">
          <w:rPr>
            <w:rFonts w:ascii="Calibri" w:hAnsi="Calibri" w:cs="Calibri"/>
            <w:szCs w:val="24"/>
          </w:rPr>
          <w:t xml:space="preserve"> </w:t>
        </w:r>
      </w:ins>
      <w:r w:rsidRPr="00A31D19">
        <w:rPr>
          <w:rFonts w:ascii="Calibri" w:hAnsi="Calibri" w:cs="Calibri"/>
          <w:szCs w:val="24"/>
        </w:rPr>
        <w:t>Yang</w:t>
      </w:r>
      <w:ins w:id="475" w:author="Miloš Kostić" w:date="2019-07-18T14:57:00Z">
        <w:r w:rsidR="00887671">
          <w:rPr>
            <w:rFonts w:ascii="Calibri" w:hAnsi="Calibri" w:cs="Calibri"/>
            <w:szCs w:val="24"/>
          </w:rPr>
          <w:t xml:space="preserve"> </w:t>
        </w:r>
      </w:ins>
      <w:r w:rsidRPr="00A31D19">
        <w:rPr>
          <w:rFonts w:ascii="Calibri" w:hAnsi="Calibri" w:cs="Calibri"/>
          <w:szCs w:val="24"/>
        </w:rPr>
        <w:t>GD,</w:t>
      </w:r>
      <w:ins w:id="476" w:author="Miloš Kostić" w:date="2019-07-18T14:57:00Z">
        <w:r w:rsidR="00887671">
          <w:rPr>
            <w:rFonts w:ascii="Calibri" w:hAnsi="Calibri" w:cs="Calibri"/>
            <w:szCs w:val="24"/>
          </w:rPr>
          <w:t xml:space="preserve"> </w:t>
        </w:r>
      </w:ins>
      <w:r w:rsidRPr="00A31D19">
        <w:rPr>
          <w:rFonts w:ascii="Calibri" w:hAnsi="Calibri" w:cs="Calibri"/>
          <w:szCs w:val="24"/>
        </w:rPr>
        <w:t>Chen</w:t>
      </w:r>
      <w:ins w:id="477" w:author="Miloš Kostić" w:date="2019-07-18T14:57:00Z">
        <w:r w:rsidR="00887671">
          <w:rPr>
            <w:rFonts w:ascii="Calibri" w:hAnsi="Calibri" w:cs="Calibri"/>
            <w:szCs w:val="24"/>
          </w:rPr>
          <w:t xml:space="preserve"> </w:t>
        </w:r>
      </w:ins>
      <w:r w:rsidRPr="00A31D19">
        <w:rPr>
          <w:rFonts w:ascii="Calibri" w:hAnsi="Calibri" w:cs="Calibri"/>
          <w:szCs w:val="24"/>
        </w:rPr>
        <w:t>J,</w:t>
      </w:r>
      <w:ins w:id="478" w:author="Miloš Kostić" w:date="2019-07-18T14:57:00Z">
        <w:r w:rsidR="00887671">
          <w:rPr>
            <w:rFonts w:ascii="Calibri" w:hAnsi="Calibri" w:cs="Calibri"/>
            <w:szCs w:val="24"/>
          </w:rPr>
          <w:t xml:space="preserve"> </w:t>
        </w:r>
      </w:ins>
      <w:r w:rsidRPr="00A31D19">
        <w:rPr>
          <w:rFonts w:ascii="Calibri" w:hAnsi="Calibri" w:cs="Calibri"/>
          <w:szCs w:val="24"/>
        </w:rPr>
        <w:t>Wang</w:t>
      </w:r>
      <w:ins w:id="479" w:author="Miloš Kostić" w:date="2019-07-18T14:57:00Z">
        <w:r w:rsidR="00887671">
          <w:rPr>
            <w:rFonts w:ascii="Calibri" w:hAnsi="Calibri" w:cs="Calibri"/>
            <w:szCs w:val="24"/>
          </w:rPr>
          <w:t xml:space="preserve"> </w:t>
        </w:r>
      </w:ins>
      <w:r w:rsidRPr="00A31D19">
        <w:rPr>
          <w:rFonts w:ascii="Calibri" w:hAnsi="Calibri" w:cs="Calibri"/>
          <w:szCs w:val="24"/>
        </w:rPr>
        <w:t>JJ,</w:t>
      </w:r>
      <w:ins w:id="480" w:author="Miloš Kostić" w:date="2019-07-18T14:57:00Z">
        <w:r w:rsidR="00887671">
          <w:rPr>
            <w:rFonts w:ascii="Calibri" w:hAnsi="Calibri" w:cs="Calibri"/>
            <w:szCs w:val="24"/>
          </w:rPr>
          <w:t xml:space="preserve"> </w:t>
        </w:r>
      </w:ins>
      <w:r w:rsidRPr="00A31D19">
        <w:rPr>
          <w:rFonts w:ascii="Calibri" w:hAnsi="Calibri" w:cs="Calibri"/>
          <w:szCs w:val="24"/>
        </w:rPr>
        <w:t>Wang</w:t>
      </w:r>
      <w:ins w:id="481" w:author="Miloš Kostić" w:date="2019-07-18T14:57:00Z">
        <w:r w:rsidR="00887671">
          <w:rPr>
            <w:rFonts w:ascii="Calibri" w:hAnsi="Calibri" w:cs="Calibri"/>
            <w:szCs w:val="24"/>
          </w:rPr>
          <w:t xml:space="preserve"> </w:t>
        </w:r>
      </w:ins>
      <w:r w:rsidRPr="00A31D19">
        <w:rPr>
          <w:rFonts w:ascii="Calibri" w:hAnsi="Calibri" w:cs="Calibri"/>
          <w:szCs w:val="24"/>
        </w:rPr>
        <w:t>JJ,</w:t>
      </w:r>
      <w:ins w:id="482" w:author="Miloš Kostić" w:date="2019-07-18T14:57:00Z">
        <w:r w:rsidR="00887671">
          <w:rPr>
            <w:rFonts w:ascii="Calibri" w:hAnsi="Calibri" w:cs="Calibri"/>
            <w:szCs w:val="24"/>
          </w:rPr>
          <w:t xml:space="preserve"> </w:t>
        </w:r>
      </w:ins>
      <w:r w:rsidRPr="00A31D19">
        <w:rPr>
          <w:rFonts w:ascii="Calibri" w:hAnsi="Calibri" w:cs="Calibri"/>
          <w:szCs w:val="24"/>
        </w:rPr>
        <w:t>Zhou</w:t>
      </w:r>
      <w:ins w:id="483" w:author="Miloš Kostić" w:date="2019-07-18T14:57:00Z">
        <w:r w:rsidR="00887671">
          <w:rPr>
            <w:rFonts w:ascii="Calibri" w:hAnsi="Calibri" w:cs="Calibri"/>
            <w:szCs w:val="24"/>
          </w:rPr>
          <w:t xml:space="preserve"> </w:t>
        </w:r>
      </w:ins>
      <w:r w:rsidRPr="00A31D19">
        <w:rPr>
          <w:rFonts w:ascii="Calibri" w:hAnsi="Calibri" w:cs="Calibri"/>
          <w:szCs w:val="24"/>
        </w:rPr>
        <w:t>YY,</w:t>
      </w:r>
      <w:ins w:id="484" w:author="Miloš Kostić" w:date="2019-07-18T14:57:00Z">
        <w:r w:rsidR="00887671">
          <w:rPr>
            <w:rFonts w:ascii="Calibri" w:hAnsi="Calibri" w:cs="Calibri"/>
            <w:szCs w:val="24"/>
          </w:rPr>
          <w:t xml:space="preserve"> </w:t>
        </w:r>
      </w:ins>
      <w:r w:rsidRPr="00A31D19">
        <w:rPr>
          <w:rFonts w:ascii="Calibri" w:hAnsi="Calibri" w:cs="Calibri"/>
          <w:szCs w:val="24"/>
        </w:rPr>
        <w:t>Deng</w:t>
      </w:r>
      <w:ins w:id="485" w:author="Miloš Kostić" w:date="2019-07-18T14:57:00Z">
        <w:r w:rsidR="00887671">
          <w:rPr>
            <w:rFonts w:ascii="Calibri" w:hAnsi="Calibri" w:cs="Calibri"/>
            <w:szCs w:val="24"/>
          </w:rPr>
          <w:t xml:space="preserve"> </w:t>
        </w:r>
      </w:ins>
      <w:r w:rsidRPr="00A31D19">
        <w:rPr>
          <w:rFonts w:ascii="Calibri" w:hAnsi="Calibri" w:cs="Calibri"/>
          <w:szCs w:val="24"/>
        </w:rPr>
        <w:t>YC.</w:t>
      </w:r>
      <w:ins w:id="486" w:author="Miloš Kostić" w:date="2019-07-18T14:57:00Z">
        <w:r w:rsidR="00887671">
          <w:rPr>
            <w:rFonts w:ascii="Calibri" w:hAnsi="Calibri" w:cs="Calibri"/>
            <w:szCs w:val="24"/>
          </w:rPr>
          <w:t xml:space="preserve"> </w:t>
        </w:r>
      </w:ins>
      <w:r w:rsidRPr="00A31D19">
        <w:rPr>
          <w:rFonts w:ascii="Calibri" w:hAnsi="Calibri" w:cs="Calibri"/>
          <w:iCs/>
          <w:szCs w:val="24"/>
        </w:rPr>
        <w:t>Rapid adsorption of 2,4-dichlorophenoxyacetic acid by iron oxide nanoparticles-doped carboxylic ordered mesoporous carbon.</w:t>
      </w:r>
      <w:ins w:id="487" w:author="Miloš Kostić" w:date="2019-07-18T14:58:00Z">
        <w:r w:rsidR="00887671">
          <w:rPr>
            <w:rFonts w:ascii="Calibri" w:hAnsi="Calibri" w:cs="Calibri"/>
            <w:iCs/>
            <w:szCs w:val="24"/>
          </w:rPr>
          <w:t xml:space="preserve"> </w:t>
        </w:r>
      </w:ins>
      <w:r w:rsidRPr="00A31D19">
        <w:rPr>
          <w:rFonts w:ascii="Calibri" w:hAnsi="Calibri" w:cs="Calibri"/>
          <w:i/>
          <w:iCs/>
          <w:szCs w:val="24"/>
        </w:rPr>
        <w:t>J. Colloid Interface Sci.</w:t>
      </w:r>
      <w:ins w:id="488" w:author="Miloš Kostić" w:date="2019-07-18T14:58:00Z">
        <w:r w:rsidR="00887671">
          <w:rPr>
            <w:rFonts w:ascii="Calibri" w:hAnsi="Calibri" w:cs="Calibri"/>
            <w:i/>
            <w:iCs/>
            <w:szCs w:val="24"/>
          </w:rPr>
          <w:t xml:space="preserve"> </w:t>
        </w:r>
      </w:ins>
      <w:r w:rsidRPr="00A31D19">
        <w:rPr>
          <w:rFonts w:ascii="Calibri" w:hAnsi="Calibri" w:cs="Calibri"/>
          <w:szCs w:val="24"/>
        </w:rPr>
        <w:t>2015; 445: 1–8.</w:t>
      </w:r>
    </w:p>
    <w:p w14:paraId="51819956" w14:textId="77777777" w:rsidR="00C205EB" w:rsidRPr="00A31D19" w:rsidRDefault="00C205EB" w:rsidP="00582049">
      <w:pPr>
        <w:spacing w:line="480" w:lineRule="auto"/>
        <w:ind w:left="360"/>
        <w:rPr>
          <w:rFonts w:ascii="Calibri" w:hAnsi="Calibri" w:cs="Calibri"/>
          <w:szCs w:val="24"/>
        </w:rPr>
      </w:pPr>
    </w:p>
    <w:p w14:paraId="73E4633D" w14:textId="5EF5C97F" w:rsidR="00C205EB" w:rsidRPr="00A31D19" w:rsidRDefault="00C205EB" w:rsidP="0097746B">
      <w:pPr>
        <w:pStyle w:val="ListParagraph"/>
        <w:numPr>
          <w:ilvl w:val="0"/>
          <w:numId w:val="6"/>
        </w:numPr>
        <w:spacing w:line="480" w:lineRule="auto"/>
        <w:rPr>
          <w:rFonts w:ascii="Calibri" w:hAnsi="Calibri" w:cs="Calibri"/>
          <w:szCs w:val="24"/>
        </w:rPr>
      </w:pPr>
      <w:r w:rsidRPr="00A31D19">
        <w:rPr>
          <w:rFonts w:ascii="Calibri" w:hAnsi="Calibri" w:cs="Calibri"/>
          <w:szCs w:val="24"/>
        </w:rPr>
        <w:t>Zhong</w:t>
      </w:r>
      <w:ins w:id="489" w:author="Miloš Kostić" w:date="2019-07-18T14:58:00Z">
        <w:r w:rsidR="00887671">
          <w:rPr>
            <w:rFonts w:ascii="Calibri" w:hAnsi="Calibri" w:cs="Calibri"/>
            <w:szCs w:val="24"/>
          </w:rPr>
          <w:t xml:space="preserve"> </w:t>
        </w:r>
      </w:ins>
      <w:r w:rsidRPr="00A31D19">
        <w:rPr>
          <w:rFonts w:ascii="Calibri" w:hAnsi="Calibri" w:cs="Calibri"/>
          <w:szCs w:val="24"/>
        </w:rPr>
        <w:t>S,</w:t>
      </w:r>
      <w:ins w:id="490" w:author="Miloš Kostić" w:date="2019-07-18T14:58:00Z">
        <w:r w:rsidR="00887671">
          <w:rPr>
            <w:rFonts w:ascii="Calibri" w:hAnsi="Calibri" w:cs="Calibri"/>
            <w:szCs w:val="24"/>
          </w:rPr>
          <w:t xml:space="preserve"> </w:t>
        </w:r>
      </w:ins>
      <w:r w:rsidRPr="00A31D19">
        <w:rPr>
          <w:rFonts w:ascii="Calibri" w:hAnsi="Calibri" w:cs="Calibri"/>
          <w:szCs w:val="24"/>
        </w:rPr>
        <w:t>Zhou</w:t>
      </w:r>
      <w:ins w:id="491" w:author="Miloš Kostić" w:date="2019-07-18T14:58:00Z">
        <w:r w:rsidR="00887671">
          <w:rPr>
            <w:rFonts w:ascii="Calibri" w:hAnsi="Calibri" w:cs="Calibri"/>
            <w:szCs w:val="24"/>
          </w:rPr>
          <w:t xml:space="preserve"> </w:t>
        </w:r>
      </w:ins>
      <w:r w:rsidRPr="00A31D19">
        <w:rPr>
          <w:rFonts w:ascii="Calibri" w:hAnsi="Calibri" w:cs="Calibri"/>
          <w:szCs w:val="24"/>
        </w:rPr>
        <w:t>C,</w:t>
      </w:r>
      <w:ins w:id="492" w:author="Miloš Kostić" w:date="2019-07-18T14:58:00Z">
        <w:r w:rsidR="00887671">
          <w:rPr>
            <w:rFonts w:ascii="Calibri" w:hAnsi="Calibri" w:cs="Calibri"/>
            <w:szCs w:val="24"/>
          </w:rPr>
          <w:t xml:space="preserve"> </w:t>
        </w:r>
      </w:ins>
      <w:r w:rsidRPr="00A31D19">
        <w:rPr>
          <w:rFonts w:ascii="Calibri" w:hAnsi="Calibri" w:cs="Calibri"/>
          <w:szCs w:val="24"/>
        </w:rPr>
        <w:t>Zhang</w:t>
      </w:r>
      <w:ins w:id="493" w:author="Miloš Kostić" w:date="2019-07-18T14:58:00Z">
        <w:r w:rsidR="00887671">
          <w:rPr>
            <w:rFonts w:ascii="Calibri" w:hAnsi="Calibri" w:cs="Calibri"/>
            <w:szCs w:val="24"/>
          </w:rPr>
          <w:t xml:space="preserve"> </w:t>
        </w:r>
      </w:ins>
      <w:r w:rsidRPr="00A31D19">
        <w:rPr>
          <w:rFonts w:ascii="Calibri" w:hAnsi="Calibri" w:cs="Calibri"/>
          <w:szCs w:val="24"/>
        </w:rPr>
        <w:t>X,</w:t>
      </w:r>
      <w:ins w:id="494" w:author="Miloš Kostić" w:date="2019-07-18T14:58:00Z">
        <w:r w:rsidR="00887671">
          <w:rPr>
            <w:rFonts w:ascii="Calibri" w:hAnsi="Calibri" w:cs="Calibri"/>
            <w:szCs w:val="24"/>
          </w:rPr>
          <w:t xml:space="preserve"> </w:t>
        </w:r>
      </w:ins>
      <w:r w:rsidRPr="00A31D19">
        <w:rPr>
          <w:rFonts w:ascii="Calibri" w:hAnsi="Calibri" w:cs="Calibri"/>
          <w:szCs w:val="24"/>
        </w:rPr>
        <w:t>Zhou</w:t>
      </w:r>
      <w:ins w:id="495" w:author="Miloš Kostić" w:date="2019-07-18T14:58:00Z">
        <w:r w:rsidR="00887671">
          <w:rPr>
            <w:rFonts w:ascii="Calibri" w:hAnsi="Calibri" w:cs="Calibri"/>
            <w:szCs w:val="24"/>
          </w:rPr>
          <w:t xml:space="preserve"> </w:t>
        </w:r>
      </w:ins>
      <w:r w:rsidRPr="00A31D19">
        <w:rPr>
          <w:rFonts w:ascii="Calibri" w:hAnsi="Calibri" w:cs="Calibri"/>
          <w:szCs w:val="24"/>
        </w:rPr>
        <w:t>H,</w:t>
      </w:r>
      <w:ins w:id="496" w:author="Miloš Kostić" w:date="2019-07-18T14:58:00Z">
        <w:r w:rsidR="00887671">
          <w:rPr>
            <w:rFonts w:ascii="Calibri" w:hAnsi="Calibri" w:cs="Calibri"/>
            <w:szCs w:val="24"/>
          </w:rPr>
          <w:t xml:space="preserve"> </w:t>
        </w:r>
      </w:ins>
      <w:r w:rsidRPr="00A31D19">
        <w:rPr>
          <w:rFonts w:ascii="Calibri" w:hAnsi="Calibri" w:cs="Calibri"/>
          <w:szCs w:val="24"/>
        </w:rPr>
        <w:t>Li</w:t>
      </w:r>
      <w:ins w:id="497" w:author="Miloš Kostić" w:date="2019-07-18T14:58:00Z">
        <w:r w:rsidR="00887671">
          <w:rPr>
            <w:rFonts w:ascii="Calibri" w:hAnsi="Calibri" w:cs="Calibri"/>
            <w:szCs w:val="24"/>
          </w:rPr>
          <w:t xml:space="preserve"> </w:t>
        </w:r>
      </w:ins>
      <w:r w:rsidRPr="00A31D19">
        <w:rPr>
          <w:rFonts w:ascii="Calibri" w:hAnsi="Calibri" w:cs="Calibri"/>
          <w:szCs w:val="24"/>
        </w:rPr>
        <w:t>H,</w:t>
      </w:r>
      <w:ins w:id="498" w:author="Miloš Kostić" w:date="2019-07-18T14:58:00Z">
        <w:r w:rsidR="00887671">
          <w:rPr>
            <w:rFonts w:ascii="Calibri" w:hAnsi="Calibri" w:cs="Calibri"/>
            <w:szCs w:val="24"/>
          </w:rPr>
          <w:t xml:space="preserve"> </w:t>
        </w:r>
      </w:ins>
      <w:r w:rsidRPr="00A31D19">
        <w:rPr>
          <w:rFonts w:ascii="Calibri" w:hAnsi="Calibri" w:cs="Calibri"/>
          <w:szCs w:val="24"/>
        </w:rPr>
        <w:t>Zhu</w:t>
      </w:r>
      <w:ins w:id="499" w:author="Miloš Kostić" w:date="2019-07-18T14:58:00Z">
        <w:r w:rsidR="00887671">
          <w:rPr>
            <w:rFonts w:ascii="Calibri" w:hAnsi="Calibri" w:cs="Calibri"/>
            <w:szCs w:val="24"/>
          </w:rPr>
          <w:t xml:space="preserve"> </w:t>
        </w:r>
      </w:ins>
      <w:r w:rsidRPr="00A31D19">
        <w:rPr>
          <w:rFonts w:ascii="Calibri" w:hAnsi="Calibri" w:cs="Calibri"/>
          <w:szCs w:val="24"/>
        </w:rPr>
        <w:t>X,</w:t>
      </w:r>
      <w:ins w:id="500" w:author="Miloš Kostić" w:date="2019-07-18T14:58:00Z">
        <w:r w:rsidR="00887671">
          <w:rPr>
            <w:rFonts w:ascii="Calibri" w:hAnsi="Calibri" w:cs="Calibri"/>
            <w:szCs w:val="24"/>
          </w:rPr>
          <w:t xml:space="preserve"> </w:t>
        </w:r>
      </w:ins>
      <w:r w:rsidRPr="00A31D19">
        <w:rPr>
          <w:rFonts w:ascii="Calibri" w:hAnsi="Calibri" w:cs="Calibri"/>
          <w:szCs w:val="24"/>
        </w:rPr>
        <w:t>Wang</w:t>
      </w:r>
      <w:ins w:id="501" w:author="Miloš Kostić" w:date="2019-07-18T14:58:00Z">
        <w:r w:rsidR="00887671">
          <w:rPr>
            <w:rFonts w:ascii="Calibri" w:hAnsi="Calibri" w:cs="Calibri"/>
            <w:szCs w:val="24"/>
          </w:rPr>
          <w:t xml:space="preserve"> </w:t>
        </w:r>
      </w:ins>
      <w:r w:rsidRPr="00A31D19">
        <w:rPr>
          <w:rFonts w:ascii="Calibri" w:hAnsi="Calibri" w:cs="Calibri"/>
          <w:szCs w:val="24"/>
        </w:rPr>
        <w:t>Y.</w:t>
      </w:r>
      <w:ins w:id="502" w:author="Miloš Kostić" w:date="2019-07-18T14:58:00Z">
        <w:r w:rsidR="00887671">
          <w:rPr>
            <w:rFonts w:ascii="Calibri" w:hAnsi="Calibri" w:cs="Calibri"/>
            <w:szCs w:val="24"/>
          </w:rPr>
          <w:t xml:space="preserve"> </w:t>
        </w:r>
      </w:ins>
      <w:r w:rsidRPr="00A31D19">
        <w:rPr>
          <w:rFonts w:ascii="Calibri" w:hAnsi="Calibri" w:cs="Calibri"/>
          <w:szCs w:val="24"/>
        </w:rPr>
        <w:t>A novel molecularly imprinted material based on magnetic halloysite nanotubes for rapid enrichment of 2,4-dichlorophenoxyacetic acid in water.</w:t>
      </w:r>
      <w:ins w:id="503" w:author="Miloš Kostić" w:date="2019-07-18T14:58:00Z">
        <w:r w:rsidR="00887671">
          <w:rPr>
            <w:rFonts w:ascii="Calibri" w:hAnsi="Calibri" w:cs="Calibri"/>
            <w:szCs w:val="24"/>
          </w:rPr>
          <w:t xml:space="preserve"> </w:t>
        </w:r>
      </w:ins>
      <w:r w:rsidRPr="00A31D19">
        <w:rPr>
          <w:rFonts w:ascii="Calibri" w:hAnsi="Calibri" w:cs="Calibri"/>
          <w:i/>
          <w:szCs w:val="24"/>
        </w:rPr>
        <w:t>J. Hazard. Mater.</w:t>
      </w:r>
      <w:ins w:id="504" w:author="Miloš Kostić" w:date="2019-07-18T14:58:00Z">
        <w:r w:rsidR="00887671">
          <w:rPr>
            <w:rFonts w:ascii="Calibri" w:hAnsi="Calibri" w:cs="Calibri"/>
            <w:i/>
            <w:szCs w:val="24"/>
          </w:rPr>
          <w:t xml:space="preserve"> </w:t>
        </w:r>
      </w:ins>
      <w:r w:rsidRPr="00A31D19">
        <w:rPr>
          <w:rFonts w:ascii="Calibri" w:hAnsi="Calibri" w:cs="Calibri"/>
          <w:szCs w:val="24"/>
        </w:rPr>
        <w:t>2014; 276: 58–65.</w:t>
      </w:r>
    </w:p>
    <w:p w14:paraId="1BC003B0" w14:textId="77777777" w:rsidR="00C205EB" w:rsidRPr="00A31D19" w:rsidRDefault="00C205EB" w:rsidP="00582049">
      <w:pPr>
        <w:spacing w:line="480" w:lineRule="auto"/>
        <w:rPr>
          <w:rFonts w:ascii="Calibri" w:hAnsi="Calibri" w:cs="Calibri"/>
          <w:szCs w:val="24"/>
        </w:rPr>
      </w:pPr>
    </w:p>
    <w:p w14:paraId="305A3966" w14:textId="50E4B0AD" w:rsidR="00C205EB" w:rsidRPr="00A31D19" w:rsidRDefault="00C205EB" w:rsidP="00282C92">
      <w:pPr>
        <w:pStyle w:val="ListParagraph"/>
        <w:numPr>
          <w:ilvl w:val="0"/>
          <w:numId w:val="6"/>
        </w:numPr>
        <w:spacing w:line="480" w:lineRule="auto"/>
        <w:rPr>
          <w:rFonts w:ascii="Calibri" w:hAnsi="Calibri" w:cs="Calibri"/>
          <w:szCs w:val="24"/>
        </w:rPr>
      </w:pPr>
      <w:r w:rsidRPr="00A31D19">
        <w:rPr>
          <w:rFonts w:ascii="Calibri" w:hAnsi="Calibri" w:cs="Calibri"/>
          <w:szCs w:val="24"/>
        </w:rPr>
        <w:lastRenderedPageBreak/>
        <w:t>Ding</w:t>
      </w:r>
      <w:ins w:id="505" w:author="Miloš Kostić" w:date="2019-07-18T14:58:00Z">
        <w:r w:rsidR="00887671">
          <w:rPr>
            <w:rFonts w:ascii="Calibri" w:hAnsi="Calibri" w:cs="Calibri"/>
            <w:szCs w:val="24"/>
          </w:rPr>
          <w:t xml:space="preserve"> </w:t>
        </w:r>
      </w:ins>
      <w:r w:rsidRPr="00A31D19">
        <w:rPr>
          <w:rFonts w:ascii="Calibri" w:hAnsi="Calibri" w:cs="Calibri"/>
          <w:szCs w:val="24"/>
        </w:rPr>
        <w:t>L,</w:t>
      </w:r>
      <w:ins w:id="506" w:author="Miloš Kostić" w:date="2019-07-18T14:58:00Z">
        <w:r w:rsidR="00887671">
          <w:rPr>
            <w:rFonts w:ascii="Calibri" w:hAnsi="Calibri" w:cs="Calibri"/>
            <w:szCs w:val="24"/>
          </w:rPr>
          <w:t xml:space="preserve"> </w:t>
        </w:r>
      </w:ins>
      <w:r w:rsidRPr="00A31D19">
        <w:rPr>
          <w:rFonts w:ascii="Calibri" w:hAnsi="Calibri" w:cs="Calibri"/>
          <w:szCs w:val="24"/>
        </w:rPr>
        <w:t>Lu</w:t>
      </w:r>
      <w:ins w:id="507" w:author="Miloš Kostić" w:date="2019-07-18T14:58:00Z">
        <w:r w:rsidR="00887671">
          <w:rPr>
            <w:rFonts w:ascii="Calibri" w:hAnsi="Calibri" w:cs="Calibri"/>
            <w:szCs w:val="24"/>
          </w:rPr>
          <w:t xml:space="preserve"> </w:t>
        </w:r>
      </w:ins>
      <w:r w:rsidRPr="00A31D19">
        <w:rPr>
          <w:rFonts w:ascii="Calibri" w:hAnsi="Calibri" w:cs="Calibri"/>
          <w:szCs w:val="24"/>
        </w:rPr>
        <w:t>X,</w:t>
      </w:r>
      <w:ins w:id="508" w:author="Miloš Kostić" w:date="2019-07-18T14:59:00Z">
        <w:r w:rsidR="00887671">
          <w:rPr>
            <w:rFonts w:ascii="Calibri" w:hAnsi="Calibri" w:cs="Calibri"/>
            <w:szCs w:val="24"/>
          </w:rPr>
          <w:t xml:space="preserve"> </w:t>
        </w:r>
      </w:ins>
      <w:r w:rsidRPr="00A31D19">
        <w:rPr>
          <w:rFonts w:ascii="Calibri" w:hAnsi="Calibri" w:cs="Calibri"/>
          <w:szCs w:val="24"/>
        </w:rPr>
        <w:t>Deng</w:t>
      </w:r>
      <w:ins w:id="509" w:author="Miloš Kostić" w:date="2019-07-18T14:59:00Z">
        <w:r w:rsidR="00887671">
          <w:rPr>
            <w:rFonts w:ascii="Calibri" w:hAnsi="Calibri" w:cs="Calibri"/>
            <w:szCs w:val="24"/>
          </w:rPr>
          <w:t xml:space="preserve"> </w:t>
        </w:r>
      </w:ins>
      <w:r w:rsidRPr="00A31D19">
        <w:rPr>
          <w:rFonts w:ascii="Calibri" w:hAnsi="Calibri" w:cs="Calibri"/>
          <w:szCs w:val="24"/>
        </w:rPr>
        <w:t>H,</w:t>
      </w:r>
      <w:ins w:id="510" w:author="Miloš Kostić" w:date="2019-07-18T14:59:00Z">
        <w:r w:rsidR="00887671">
          <w:rPr>
            <w:rFonts w:ascii="Calibri" w:hAnsi="Calibri" w:cs="Calibri"/>
            <w:szCs w:val="24"/>
          </w:rPr>
          <w:t xml:space="preserve"> </w:t>
        </w:r>
      </w:ins>
      <w:r w:rsidRPr="00A31D19">
        <w:rPr>
          <w:rFonts w:ascii="Calibri" w:hAnsi="Calibri" w:cs="Calibri"/>
          <w:szCs w:val="24"/>
        </w:rPr>
        <w:t>Zhang</w:t>
      </w:r>
      <w:ins w:id="511" w:author="Miloš Kostić" w:date="2019-07-18T14:59:00Z">
        <w:r w:rsidR="00887671">
          <w:rPr>
            <w:rFonts w:ascii="Calibri" w:hAnsi="Calibri" w:cs="Calibri"/>
            <w:szCs w:val="24"/>
          </w:rPr>
          <w:t xml:space="preserve"> </w:t>
        </w:r>
      </w:ins>
      <w:r w:rsidRPr="00A31D19">
        <w:rPr>
          <w:rFonts w:ascii="Calibri" w:hAnsi="Calibri" w:cs="Calibri"/>
          <w:szCs w:val="24"/>
        </w:rPr>
        <w:t>X.</w:t>
      </w:r>
      <w:ins w:id="512" w:author="Miloš Kostić" w:date="2019-07-18T14:59:00Z">
        <w:r w:rsidR="00887671">
          <w:rPr>
            <w:rFonts w:ascii="Calibri" w:hAnsi="Calibri" w:cs="Calibri"/>
            <w:szCs w:val="24"/>
          </w:rPr>
          <w:t xml:space="preserve"> </w:t>
        </w:r>
      </w:ins>
      <w:r w:rsidRPr="00A31D19">
        <w:rPr>
          <w:rFonts w:ascii="Calibri" w:hAnsi="Calibri" w:cs="Calibri"/>
          <w:szCs w:val="24"/>
        </w:rPr>
        <w:t>Adsorptive removal of 2,4-Dichlorophenoxy- acetic acid (2,4-D) from aqueous solutions using MIEX resin.</w:t>
      </w:r>
      <w:ins w:id="513" w:author="Miloš Kostić" w:date="2019-07-18T14:59:00Z">
        <w:r w:rsidR="00887671">
          <w:rPr>
            <w:rFonts w:ascii="Calibri" w:hAnsi="Calibri" w:cs="Calibri"/>
            <w:szCs w:val="24"/>
          </w:rPr>
          <w:t xml:space="preserve"> </w:t>
        </w:r>
      </w:ins>
      <w:r w:rsidRPr="00A31D19">
        <w:rPr>
          <w:rFonts w:ascii="Calibri" w:hAnsi="Calibri" w:cs="Calibri"/>
          <w:i/>
          <w:szCs w:val="24"/>
        </w:rPr>
        <w:t>Ind. Eng. Chem. Res.</w:t>
      </w:r>
      <w:ins w:id="514" w:author="Miloš Kostić" w:date="2019-07-18T14:59:00Z">
        <w:r w:rsidR="00887671">
          <w:rPr>
            <w:rFonts w:ascii="Calibri" w:hAnsi="Calibri" w:cs="Calibri"/>
            <w:i/>
            <w:szCs w:val="24"/>
          </w:rPr>
          <w:t xml:space="preserve"> </w:t>
        </w:r>
      </w:ins>
      <w:r w:rsidRPr="00A31D19">
        <w:rPr>
          <w:rFonts w:ascii="Calibri" w:hAnsi="Calibri" w:cs="Calibri"/>
          <w:szCs w:val="24"/>
        </w:rPr>
        <w:t>2012; 51: 11226–11235.</w:t>
      </w:r>
    </w:p>
    <w:p w14:paraId="1058DC51" w14:textId="77777777" w:rsidR="00C205EB" w:rsidRPr="00A31D19" w:rsidRDefault="00C205EB" w:rsidP="00582049">
      <w:pPr>
        <w:spacing w:line="480" w:lineRule="auto"/>
        <w:ind w:left="360"/>
        <w:rPr>
          <w:rFonts w:ascii="Calibri" w:hAnsi="Calibri" w:cs="Calibri"/>
          <w:szCs w:val="24"/>
        </w:rPr>
      </w:pPr>
    </w:p>
    <w:p w14:paraId="3C08D63C" w14:textId="43B825C7" w:rsidR="00C205EB" w:rsidRPr="00A31D19" w:rsidRDefault="00C205EB" w:rsidP="0097746B">
      <w:pPr>
        <w:pStyle w:val="ListParagraph"/>
        <w:numPr>
          <w:ilvl w:val="0"/>
          <w:numId w:val="6"/>
        </w:numPr>
        <w:spacing w:line="480" w:lineRule="auto"/>
        <w:rPr>
          <w:rFonts w:ascii="Calibri" w:hAnsi="Calibri" w:cs="Calibri"/>
          <w:szCs w:val="24"/>
        </w:rPr>
      </w:pPr>
      <w:r w:rsidRPr="00A31D19">
        <w:rPr>
          <w:rFonts w:ascii="Calibri" w:hAnsi="Calibri" w:cs="Calibri"/>
          <w:szCs w:val="24"/>
        </w:rPr>
        <w:t>Gao</w:t>
      </w:r>
      <w:ins w:id="515" w:author="Miloš Kostić" w:date="2019-07-18T14:59:00Z">
        <w:r w:rsidR="00887671">
          <w:rPr>
            <w:rFonts w:ascii="Calibri" w:hAnsi="Calibri" w:cs="Calibri"/>
            <w:szCs w:val="24"/>
          </w:rPr>
          <w:t xml:space="preserve"> </w:t>
        </w:r>
      </w:ins>
      <w:r w:rsidRPr="00A31D19">
        <w:rPr>
          <w:rFonts w:ascii="Calibri" w:hAnsi="Calibri" w:cs="Calibri"/>
          <w:szCs w:val="24"/>
        </w:rPr>
        <w:t>J,</w:t>
      </w:r>
      <w:ins w:id="516" w:author="Miloš Kostić" w:date="2019-07-18T14:59:00Z">
        <w:r w:rsidR="00887671">
          <w:rPr>
            <w:rFonts w:ascii="Calibri" w:hAnsi="Calibri" w:cs="Calibri"/>
            <w:szCs w:val="24"/>
          </w:rPr>
          <w:t xml:space="preserve"> </w:t>
        </w:r>
      </w:ins>
      <w:r w:rsidRPr="00A31D19">
        <w:rPr>
          <w:rFonts w:ascii="Calibri" w:hAnsi="Calibri" w:cs="Calibri"/>
          <w:szCs w:val="24"/>
        </w:rPr>
        <w:t>Zhao</w:t>
      </w:r>
      <w:ins w:id="517" w:author="Miloš Kostić" w:date="2019-07-18T14:59:00Z">
        <w:r w:rsidR="00887671">
          <w:rPr>
            <w:rFonts w:ascii="Calibri" w:hAnsi="Calibri" w:cs="Calibri"/>
            <w:szCs w:val="24"/>
          </w:rPr>
          <w:t xml:space="preserve"> </w:t>
        </w:r>
      </w:ins>
      <w:r w:rsidRPr="00A31D19">
        <w:rPr>
          <w:rFonts w:ascii="Calibri" w:hAnsi="Calibri" w:cs="Calibri"/>
          <w:szCs w:val="24"/>
        </w:rPr>
        <w:t>G,</w:t>
      </w:r>
      <w:ins w:id="518" w:author="Miloš Kostić" w:date="2019-07-18T14:59:00Z">
        <w:r w:rsidR="00887671">
          <w:rPr>
            <w:rFonts w:ascii="Calibri" w:hAnsi="Calibri" w:cs="Calibri"/>
            <w:szCs w:val="24"/>
          </w:rPr>
          <w:t xml:space="preserve"> </w:t>
        </w:r>
      </w:ins>
      <w:r w:rsidRPr="00A31D19">
        <w:rPr>
          <w:rFonts w:ascii="Calibri" w:hAnsi="Calibri" w:cs="Calibri"/>
          <w:szCs w:val="24"/>
        </w:rPr>
        <w:t>Liu</w:t>
      </w:r>
      <w:ins w:id="519" w:author="Miloš Kostić" w:date="2019-07-18T14:59:00Z">
        <w:r w:rsidR="00887671">
          <w:rPr>
            <w:rFonts w:ascii="Calibri" w:hAnsi="Calibri" w:cs="Calibri"/>
            <w:szCs w:val="24"/>
          </w:rPr>
          <w:t xml:space="preserve"> </w:t>
        </w:r>
      </w:ins>
      <w:r w:rsidRPr="00A31D19">
        <w:rPr>
          <w:rFonts w:ascii="Calibri" w:hAnsi="Calibri" w:cs="Calibri"/>
          <w:szCs w:val="24"/>
        </w:rPr>
        <w:t>M,</w:t>
      </w:r>
      <w:ins w:id="520" w:author="Miloš Kostić" w:date="2019-07-18T14:59:00Z">
        <w:r w:rsidR="00887671">
          <w:rPr>
            <w:rFonts w:ascii="Calibri" w:hAnsi="Calibri" w:cs="Calibri"/>
            <w:szCs w:val="24"/>
          </w:rPr>
          <w:t xml:space="preserve"> </w:t>
        </w:r>
      </w:ins>
      <w:r w:rsidRPr="00A31D19">
        <w:rPr>
          <w:rFonts w:ascii="Calibri" w:hAnsi="Calibri" w:cs="Calibri"/>
          <w:szCs w:val="24"/>
        </w:rPr>
        <w:t>Li</w:t>
      </w:r>
      <w:ins w:id="521" w:author="Miloš Kostić" w:date="2019-07-18T14:59:00Z">
        <w:r w:rsidR="00887671">
          <w:rPr>
            <w:rFonts w:ascii="Calibri" w:hAnsi="Calibri" w:cs="Calibri"/>
            <w:szCs w:val="24"/>
          </w:rPr>
          <w:t xml:space="preserve"> </w:t>
        </w:r>
      </w:ins>
      <w:r w:rsidRPr="00A31D19">
        <w:rPr>
          <w:rFonts w:ascii="Calibri" w:hAnsi="Calibri" w:cs="Calibri"/>
          <w:szCs w:val="24"/>
        </w:rPr>
        <w:t>D.</w:t>
      </w:r>
      <w:ins w:id="522" w:author="Miloš Kostić" w:date="2019-07-18T14:59:00Z">
        <w:r w:rsidR="00887671">
          <w:rPr>
            <w:rFonts w:ascii="Calibri" w:hAnsi="Calibri" w:cs="Calibri"/>
            <w:szCs w:val="24"/>
          </w:rPr>
          <w:t xml:space="preserve"> </w:t>
        </w:r>
      </w:ins>
      <w:r w:rsidRPr="00A31D19">
        <w:rPr>
          <w:rFonts w:ascii="Calibri" w:hAnsi="Calibri" w:cs="Calibri"/>
          <w:szCs w:val="24"/>
        </w:rPr>
        <w:t xml:space="preserve">Mechanism of Enhanced Electrochemical Oxidation of 2,4-dichlorophenoxyacetic Acid </w:t>
      </w:r>
      <w:proofErr w:type="gramStart"/>
      <w:r w:rsidRPr="00A31D19">
        <w:rPr>
          <w:rFonts w:ascii="Calibri" w:hAnsi="Calibri" w:cs="Calibri"/>
          <w:szCs w:val="24"/>
        </w:rPr>
        <w:t>with in</w:t>
      </w:r>
      <w:proofErr w:type="gramEnd"/>
      <w:r w:rsidRPr="00A31D19">
        <w:rPr>
          <w:rFonts w:ascii="Calibri" w:hAnsi="Calibri" w:cs="Calibri"/>
          <w:szCs w:val="24"/>
        </w:rPr>
        <w:t xml:space="preserve"> situ Microwave Activated Boron-doped Diamond and Platinum Anodes.</w:t>
      </w:r>
      <w:ins w:id="523" w:author="Miloš Kostić" w:date="2019-07-18T14:59:00Z">
        <w:r w:rsidR="00887671">
          <w:rPr>
            <w:rFonts w:ascii="Calibri" w:hAnsi="Calibri" w:cs="Calibri"/>
            <w:szCs w:val="24"/>
          </w:rPr>
          <w:t xml:space="preserve"> </w:t>
        </w:r>
      </w:ins>
      <w:r w:rsidRPr="00A31D19">
        <w:rPr>
          <w:rFonts w:ascii="Calibri" w:hAnsi="Calibri" w:cs="Calibri"/>
          <w:i/>
          <w:szCs w:val="24"/>
        </w:rPr>
        <w:t>J. Phys. Chem. A.</w:t>
      </w:r>
      <w:ins w:id="524" w:author="Miloš Kostić" w:date="2019-07-18T14:59:00Z">
        <w:r w:rsidR="00887671">
          <w:rPr>
            <w:rFonts w:ascii="Calibri" w:hAnsi="Calibri" w:cs="Calibri"/>
            <w:i/>
            <w:szCs w:val="24"/>
          </w:rPr>
          <w:t xml:space="preserve"> </w:t>
        </w:r>
      </w:ins>
      <w:r w:rsidRPr="00A31D19">
        <w:rPr>
          <w:rFonts w:ascii="Calibri" w:hAnsi="Calibri" w:cs="Calibri"/>
          <w:szCs w:val="24"/>
        </w:rPr>
        <w:t>2009; 113: 10466–10473.</w:t>
      </w:r>
    </w:p>
    <w:p w14:paraId="3A0F8839" w14:textId="77777777" w:rsidR="00C205EB" w:rsidRPr="00A31D19" w:rsidRDefault="00C205EB" w:rsidP="00582049">
      <w:pPr>
        <w:spacing w:line="480" w:lineRule="auto"/>
        <w:rPr>
          <w:rFonts w:ascii="Calibri" w:hAnsi="Calibri" w:cs="Calibri"/>
          <w:szCs w:val="24"/>
        </w:rPr>
      </w:pPr>
    </w:p>
    <w:p w14:paraId="00E9D70A" w14:textId="5D816282" w:rsidR="00C205EB" w:rsidRPr="00A31D19" w:rsidRDefault="00C205EB" w:rsidP="00282C92">
      <w:pPr>
        <w:pStyle w:val="ListParagraph"/>
        <w:numPr>
          <w:ilvl w:val="0"/>
          <w:numId w:val="6"/>
        </w:numPr>
        <w:spacing w:line="480" w:lineRule="auto"/>
        <w:rPr>
          <w:rFonts w:ascii="Calibri" w:hAnsi="Calibri" w:cs="Calibri"/>
          <w:szCs w:val="24"/>
        </w:rPr>
      </w:pPr>
      <w:r w:rsidRPr="00A31D19">
        <w:rPr>
          <w:rFonts w:ascii="Calibri" w:hAnsi="Calibri" w:cs="Calibri"/>
          <w:szCs w:val="24"/>
        </w:rPr>
        <w:t>Sandeep</w:t>
      </w:r>
      <w:ins w:id="525" w:author="Miloš Kostić" w:date="2019-07-18T15:00:00Z">
        <w:r w:rsidR="00887671">
          <w:rPr>
            <w:rFonts w:ascii="Calibri" w:hAnsi="Calibri" w:cs="Calibri"/>
            <w:szCs w:val="24"/>
          </w:rPr>
          <w:t xml:space="preserve"> </w:t>
        </w:r>
      </w:ins>
      <w:r w:rsidRPr="00A31D19">
        <w:rPr>
          <w:rFonts w:ascii="Calibri" w:hAnsi="Calibri" w:cs="Calibri"/>
          <w:szCs w:val="24"/>
        </w:rPr>
        <w:t>S,</w:t>
      </w:r>
      <w:ins w:id="526" w:author="Miloš Kostić" w:date="2019-07-18T15:00:00Z">
        <w:r w:rsidR="00887671">
          <w:rPr>
            <w:rFonts w:ascii="Calibri" w:hAnsi="Calibri" w:cs="Calibri"/>
            <w:szCs w:val="24"/>
          </w:rPr>
          <w:t xml:space="preserve"> </w:t>
        </w:r>
      </w:ins>
      <w:proofErr w:type="spellStart"/>
      <w:r w:rsidRPr="00A31D19">
        <w:rPr>
          <w:rFonts w:ascii="Calibri" w:hAnsi="Calibri" w:cs="Calibri"/>
          <w:szCs w:val="24"/>
        </w:rPr>
        <w:t>Nagashree</w:t>
      </w:r>
      <w:proofErr w:type="spellEnd"/>
      <w:ins w:id="527" w:author="Miloš Kostić" w:date="2019-07-18T15:00:00Z">
        <w:r w:rsidR="00887671">
          <w:rPr>
            <w:rFonts w:ascii="Calibri" w:hAnsi="Calibri" w:cs="Calibri"/>
            <w:szCs w:val="24"/>
          </w:rPr>
          <w:t xml:space="preserve"> </w:t>
        </w:r>
      </w:ins>
      <w:r w:rsidRPr="00A31D19">
        <w:rPr>
          <w:rFonts w:ascii="Calibri" w:hAnsi="Calibri" w:cs="Calibri"/>
          <w:szCs w:val="24"/>
        </w:rPr>
        <w:t>KL,</w:t>
      </w:r>
      <w:ins w:id="528" w:author="Miloš Kostić" w:date="2019-07-18T15:00:00Z">
        <w:r w:rsidR="00887671">
          <w:rPr>
            <w:rFonts w:ascii="Calibri" w:hAnsi="Calibri" w:cs="Calibri"/>
            <w:szCs w:val="24"/>
          </w:rPr>
          <w:t xml:space="preserve"> </w:t>
        </w:r>
      </w:ins>
      <w:proofErr w:type="spellStart"/>
      <w:r w:rsidRPr="00A31D19">
        <w:rPr>
          <w:rFonts w:ascii="Calibri" w:hAnsi="Calibri" w:cs="Calibri"/>
          <w:szCs w:val="24"/>
        </w:rPr>
        <w:t>Maiyalagan</w:t>
      </w:r>
      <w:proofErr w:type="spellEnd"/>
      <w:ins w:id="529" w:author="Miloš Kostić" w:date="2019-07-18T15:00:00Z">
        <w:r w:rsidR="00887671">
          <w:rPr>
            <w:rFonts w:ascii="Calibri" w:hAnsi="Calibri" w:cs="Calibri"/>
            <w:szCs w:val="24"/>
          </w:rPr>
          <w:t xml:space="preserve"> </w:t>
        </w:r>
      </w:ins>
      <w:r w:rsidRPr="00A31D19">
        <w:rPr>
          <w:rFonts w:ascii="Calibri" w:hAnsi="Calibri" w:cs="Calibri"/>
          <w:szCs w:val="24"/>
        </w:rPr>
        <w:t>T,</w:t>
      </w:r>
      <w:ins w:id="530" w:author="Miloš Kostić" w:date="2019-07-18T15:00:00Z">
        <w:r w:rsidR="00887671">
          <w:rPr>
            <w:rFonts w:ascii="Calibri" w:hAnsi="Calibri" w:cs="Calibri"/>
            <w:szCs w:val="24"/>
          </w:rPr>
          <w:t xml:space="preserve"> </w:t>
        </w:r>
      </w:ins>
      <w:proofErr w:type="spellStart"/>
      <w:r w:rsidRPr="00A31D19">
        <w:rPr>
          <w:rFonts w:ascii="Calibri" w:hAnsi="Calibri" w:cs="Calibri"/>
          <w:szCs w:val="24"/>
        </w:rPr>
        <w:t>Keerthiga</w:t>
      </w:r>
      <w:proofErr w:type="spellEnd"/>
      <w:ins w:id="531" w:author="Miloš Kostić" w:date="2019-07-18T15:00:00Z">
        <w:r w:rsidR="00887671">
          <w:rPr>
            <w:rFonts w:ascii="Calibri" w:hAnsi="Calibri" w:cs="Calibri"/>
            <w:szCs w:val="24"/>
          </w:rPr>
          <w:t xml:space="preserve"> </w:t>
        </w:r>
      </w:ins>
      <w:r w:rsidRPr="00A31D19">
        <w:rPr>
          <w:rFonts w:ascii="Calibri" w:hAnsi="Calibri" w:cs="Calibri"/>
          <w:szCs w:val="24"/>
        </w:rPr>
        <w:t>G.</w:t>
      </w:r>
      <w:ins w:id="532" w:author="Miloš Kostić" w:date="2019-07-18T15:00:00Z">
        <w:r w:rsidR="00887671">
          <w:rPr>
            <w:rFonts w:ascii="Calibri" w:hAnsi="Calibri" w:cs="Calibri"/>
            <w:szCs w:val="24"/>
          </w:rPr>
          <w:t xml:space="preserve"> </w:t>
        </w:r>
      </w:ins>
      <w:r w:rsidRPr="00A31D19">
        <w:rPr>
          <w:rFonts w:ascii="Calibri" w:hAnsi="Calibri" w:cs="Calibri"/>
          <w:szCs w:val="24"/>
        </w:rPr>
        <w:t>Photocatalytic degradation of 2,4-dichlorophenoxyacetic acid - A comparative study in hydrothermal TiO</w:t>
      </w:r>
      <w:r w:rsidRPr="00A31D19">
        <w:rPr>
          <w:rFonts w:ascii="Calibri" w:hAnsi="Calibri" w:cs="Calibri"/>
          <w:szCs w:val="24"/>
          <w:vertAlign w:val="subscript"/>
        </w:rPr>
        <w:t>2</w:t>
      </w:r>
      <w:r w:rsidRPr="00A31D19">
        <w:rPr>
          <w:rFonts w:ascii="Calibri" w:hAnsi="Calibri" w:cs="Calibri"/>
          <w:szCs w:val="24"/>
        </w:rPr>
        <w:t xml:space="preserve"> and commercial TiO</w:t>
      </w:r>
      <w:r w:rsidRPr="00A31D19">
        <w:rPr>
          <w:rFonts w:ascii="Calibri" w:hAnsi="Calibri" w:cs="Calibri"/>
          <w:szCs w:val="24"/>
          <w:vertAlign w:val="subscript"/>
        </w:rPr>
        <w:t>2</w:t>
      </w:r>
      <w:r w:rsidRPr="00A31D19">
        <w:rPr>
          <w:rFonts w:ascii="Calibri" w:hAnsi="Calibri" w:cs="Calibri"/>
          <w:szCs w:val="24"/>
        </w:rPr>
        <w:t>.</w:t>
      </w:r>
      <w:ins w:id="533" w:author="Miloš Kostić" w:date="2019-07-18T15:00:00Z">
        <w:r w:rsidR="00887671">
          <w:rPr>
            <w:rFonts w:ascii="Calibri" w:hAnsi="Calibri" w:cs="Calibri"/>
            <w:szCs w:val="24"/>
          </w:rPr>
          <w:t xml:space="preserve"> </w:t>
        </w:r>
      </w:ins>
      <w:r w:rsidRPr="00A31D19">
        <w:rPr>
          <w:rFonts w:ascii="Calibri" w:hAnsi="Calibri" w:cs="Calibri"/>
          <w:i/>
          <w:szCs w:val="24"/>
        </w:rPr>
        <w:t>Appl. Surf. Sci.</w:t>
      </w:r>
      <w:ins w:id="534" w:author="Miloš Kostić" w:date="2019-07-18T15:00:00Z">
        <w:r w:rsidR="00887671">
          <w:rPr>
            <w:rFonts w:ascii="Calibri" w:hAnsi="Calibri" w:cs="Calibri"/>
            <w:i/>
            <w:szCs w:val="24"/>
          </w:rPr>
          <w:t xml:space="preserve"> </w:t>
        </w:r>
      </w:ins>
      <w:r w:rsidRPr="00A31D19">
        <w:rPr>
          <w:rFonts w:ascii="Calibri" w:hAnsi="Calibri" w:cs="Calibri"/>
          <w:szCs w:val="24"/>
        </w:rPr>
        <w:t>2018; 449: 371–379.</w:t>
      </w:r>
    </w:p>
    <w:p w14:paraId="25EB566D" w14:textId="77777777" w:rsidR="00C205EB" w:rsidRPr="00A31D19" w:rsidRDefault="00C205EB" w:rsidP="00582049">
      <w:pPr>
        <w:spacing w:line="480" w:lineRule="auto"/>
        <w:ind w:left="360"/>
        <w:rPr>
          <w:rFonts w:ascii="Calibri" w:hAnsi="Calibri" w:cs="Calibri"/>
          <w:szCs w:val="24"/>
        </w:rPr>
      </w:pPr>
    </w:p>
    <w:p w14:paraId="505F6B7D" w14:textId="7473546B" w:rsidR="00C205EB" w:rsidRPr="00A31D19" w:rsidRDefault="00C205EB" w:rsidP="0097746B">
      <w:pPr>
        <w:pStyle w:val="ListParagraph"/>
        <w:numPr>
          <w:ilvl w:val="0"/>
          <w:numId w:val="6"/>
        </w:numPr>
        <w:spacing w:line="480" w:lineRule="auto"/>
        <w:rPr>
          <w:rFonts w:ascii="Calibri" w:hAnsi="Calibri" w:cs="Calibri"/>
          <w:szCs w:val="24"/>
        </w:rPr>
      </w:pPr>
      <w:r w:rsidRPr="00A31D19">
        <w:rPr>
          <w:rFonts w:ascii="Calibri" w:hAnsi="Calibri" w:cs="Calibri"/>
          <w:szCs w:val="24"/>
        </w:rPr>
        <w:t>Barrera</w:t>
      </w:r>
      <w:ins w:id="535" w:author="Miloš Kostić" w:date="2019-07-18T15:00:00Z">
        <w:r w:rsidR="00887671">
          <w:rPr>
            <w:rFonts w:ascii="Calibri" w:hAnsi="Calibri" w:cs="Calibri"/>
            <w:szCs w:val="24"/>
          </w:rPr>
          <w:t xml:space="preserve"> </w:t>
        </w:r>
      </w:ins>
      <w:r w:rsidRPr="00A31D19">
        <w:rPr>
          <w:rFonts w:ascii="Calibri" w:hAnsi="Calibri" w:cs="Calibri"/>
          <w:szCs w:val="24"/>
        </w:rPr>
        <w:t>A,</w:t>
      </w:r>
      <w:ins w:id="536" w:author="Miloš Kostić" w:date="2019-07-18T15:00:00Z">
        <w:r w:rsidR="00887671">
          <w:rPr>
            <w:rFonts w:ascii="Calibri" w:hAnsi="Calibri" w:cs="Calibri"/>
            <w:szCs w:val="24"/>
          </w:rPr>
          <w:t xml:space="preserve"> </w:t>
        </w:r>
      </w:ins>
      <w:proofErr w:type="spellStart"/>
      <w:r w:rsidRPr="00A31D19">
        <w:rPr>
          <w:rFonts w:ascii="Calibri" w:hAnsi="Calibri" w:cs="Calibri"/>
          <w:szCs w:val="24"/>
        </w:rPr>
        <w:t>Tzompantzi</w:t>
      </w:r>
      <w:proofErr w:type="spellEnd"/>
      <w:ins w:id="537" w:author="Miloš Kostić" w:date="2019-07-18T15:00:00Z">
        <w:r w:rsidR="00887671">
          <w:rPr>
            <w:rFonts w:ascii="Calibri" w:hAnsi="Calibri" w:cs="Calibri"/>
            <w:szCs w:val="24"/>
          </w:rPr>
          <w:t xml:space="preserve"> </w:t>
        </w:r>
      </w:ins>
      <w:r w:rsidRPr="00A31D19">
        <w:rPr>
          <w:rFonts w:ascii="Calibri" w:hAnsi="Calibri" w:cs="Calibri"/>
          <w:szCs w:val="24"/>
        </w:rPr>
        <w:t>F,</w:t>
      </w:r>
      <w:ins w:id="538" w:author="Miloš Kostić" w:date="2019-07-18T15:00:00Z">
        <w:r w:rsidR="00887671">
          <w:rPr>
            <w:rFonts w:ascii="Calibri" w:hAnsi="Calibri" w:cs="Calibri"/>
            <w:szCs w:val="24"/>
          </w:rPr>
          <w:t xml:space="preserve"> </w:t>
        </w:r>
      </w:ins>
      <w:r w:rsidRPr="00A31D19">
        <w:rPr>
          <w:rFonts w:ascii="Calibri" w:hAnsi="Calibri" w:cs="Calibri"/>
          <w:szCs w:val="24"/>
        </w:rPr>
        <w:t>Lara</w:t>
      </w:r>
      <w:ins w:id="539" w:author="Miloš Kostić" w:date="2019-07-18T15:00:00Z">
        <w:r w:rsidR="00887671">
          <w:rPr>
            <w:rFonts w:ascii="Calibri" w:hAnsi="Calibri" w:cs="Calibri"/>
            <w:szCs w:val="24"/>
          </w:rPr>
          <w:t xml:space="preserve"> </w:t>
        </w:r>
      </w:ins>
      <w:r w:rsidRPr="00A31D19">
        <w:rPr>
          <w:rFonts w:ascii="Calibri" w:hAnsi="Calibri" w:cs="Calibri"/>
          <w:szCs w:val="24"/>
        </w:rPr>
        <w:t>V,</w:t>
      </w:r>
      <w:ins w:id="540" w:author="Miloš Kostić" w:date="2019-07-18T15:00:00Z">
        <w:r w:rsidR="00887671">
          <w:rPr>
            <w:rFonts w:ascii="Calibri" w:hAnsi="Calibri" w:cs="Calibri"/>
            <w:szCs w:val="24"/>
          </w:rPr>
          <w:t xml:space="preserve"> </w:t>
        </w:r>
      </w:ins>
      <w:r w:rsidRPr="00A31D19">
        <w:rPr>
          <w:rFonts w:ascii="Calibri" w:hAnsi="Calibri" w:cs="Calibri"/>
          <w:szCs w:val="24"/>
        </w:rPr>
        <w:t>Gómez</w:t>
      </w:r>
      <w:ins w:id="541" w:author="Miloš Kostić" w:date="2019-07-18T15:00:00Z">
        <w:r w:rsidR="00887671">
          <w:rPr>
            <w:rFonts w:ascii="Calibri" w:hAnsi="Calibri" w:cs="Calibri"/>
            <w:szCs w:val="24"/>
          </w:rPr>
          <w:t xml:space="preserve"> </w:t>
        </w:r>
      </w:ins>
      <w:r w:rsidRPr="00A31D19">
        <w:rPr>
          <w:rFonts w:ascii="Calibri" w:hAnsi="Calibri" w:cs="Calibri"/>
          <w:szCs w:val="24"/>
        </w:rPr>
        <w:t>R.</w:t>
      </w:r>
      <w:ins w:id="542" w:author="Miloš Kostić" w:date="2019-07-18T15:00:00Z">
        <w:r w:rsidR="00887671">
          <w:rPr>
            <w:rFonts w:ascii="Calibri" w:hAnsi="Calibri" w:cs="Calibri"/>
            <w:szCs w:val="24"/>
          </w:rPr>
          <w:t xml:space="preserve"> </w:t>
        </w:r>
      </w:ins>
      <w:r w:rsidRPr="00A31D19">
        <w:rPr>
          <w:rFonts w:ascii="Calibri" w:hAnsi="Calibri" w:cs="Calibri"/>
          <w:szCs w:val="24"/>
        </w:rPr>
        <w:t xml:space="preserve">Photodegradation of 2,4-D over </w:t>
      </w:r>
      <w:proofErr w:type="spellStart"/>
      <w:r w:rsidRPr="00A31D19">
        <w:rPr>
          <w:rFonts w:ascii="Calibri" w:hAnsi="Calibri" w:cs="Calibri"/>
          <w:szCs w:val="24"/>
        </w:rPr>
        <w:t>PdO</w:t>
      </w:r>
      <w:proofErr w:type="spellEnd"/>
      <w:r w:rsidRPr="00A31D19">
        <w:rPr>
          <w:rFonts w:ascii="Calibri" w:hAnsi="Calibri" w:cs="Calibri"/>
          <w:szCs w:val="24"/>
        </w:rPr>
        <w:t>/Al</w:t>
      </w:r>
      <w:r w:rsidRPr="00A31D19">
        <w:rPr>
          <w:rFonts w:ascii="Calibri" w:hAnsi="Calibri" w:cs="Calibri"/>
          <w:szCs w:val="24"/>
          <w:vertAlign w:val="subscript"/>
        </w:rPr>
        <w:t>2</w:t>
      </w:r>
      <w:r w:rsidRPr="00A31D19">
        <w:rPr>
          <w:rFonts w:ascii="Calibri" w:hAnsi="Calibri" w:cs="Calibri"/>
          <w:szCs w:val="24"/>
        </w:rPr>
        <w:t>O</w:t>
      </w:r>
      <w:r w:rsidRPr="00A31D19">
        <w:rPr>
          <w:rFonts w:ascii="Calibri" w:hAnsi="Calibri" w:cs="Calibri"/>
          <w:szCs w:val="24"/>
          <w:vertAlign w:val="subscript"/>
        </w:rPr>
        <w:t>3</w:t>
      </w:r>
      <w:r w:rsidRPr="00A31D19">
        <w:rPr>
          <w:rFonts w:ascii="Calibri" w:hAnsi="Calibri" w:cs="Calibri"/>
          <w:szCs w:val="24"/>
        </w:rPr>
        <w:t>–Nd</w:t>
      </w:r>
      <w:r w:rsidRPr="00A31D19">
        <w:rPr>
          <w:rFonts w:ascii="Calibri" w:hAnsi="Calibri" w:cs="Calibri"/>
          <w:szCs w:val="24"/>
          <w:vertAlign w:val="subscript"/>
        </w:rPr>
        <w:t>2</w:t>
      </w:r>
      <w:r w:rsidRPr="00A31D19">
        <w:rPr>
          <w:rFonts w:ascii="Calibri" w:hAnsi="Calibri" w:cs="Calibri"/>
          <w:szCs w:val="24"/>
        </w:rPr>
        <w:t>O</w:t>
      </w:r>
      <w:r w:rsidRPr="00A31D19">
        <w:rPr>
          <w:rFonts w:ascii="Calibri" w:hAnsi="Calibri" w:cs="Calibri"/>
          <w:szCs w:val="24"/>
          <w:vertAlign w:val="subscript"/>
        </w:rPr>
        <w:t>3</w:t>
      </w:r>
      <w:r w:rsidRPr="00A31D19">
        <w:rPr>
          <w:rFonts w:ascii="Calibri" w:hAnsi="Calibri" w:cs="Calibri"/>
          <w:szCs w:val="24"/>
        </w:rPr>
        <w:t xml:space="preserve"> photocatalysts prepared by the sol–gel method.</w:t>
      </w:r>
      <w:ins w:id="543" w:author="Miloš Kostić" w:date="2019-07-18T15:00:00Z">
        <w:r w:rsidR="00E83242">
          <w:rPr>
            <w:rFonts w:ascii="Calibri" w:hAnsi="Calibri" w:cs="Calibri"/>
            <w:szCs w:val="24"/>
          </w:rPr>
          <w:t xml:space="preserve"> </w:t>
        </w:r>
      </w:ins>
      <w:r w:rsidRPr="00A31D19">
        <w:rPr>
          <w:rFonts w:ascii="Calibri" w:hAnsi="Calibri" w:cs="Calibri"/>
          <w:i/>
          <w:szCs w:val="24"/>
        </w:rPr>
        <w:t xml:space="preserve">J. </w:t>
      </w:r>
      <w:proofErr w:type="spellStart"/>
      <w:r w:rsidRPr="00A31D19">
        <w:rPr>
          <w:rFonts w:ascii="Calibri" w:hAnsi="Calibri" w:cs="Calibri"/>
          <w:i/>
          <w:szCs w:val="24"/>
        </w:rPr>
        <w:t>Photochem</w:t>
      </w:r>
      <w:proofErr w:type="spellEnd"/>
      <w:r w:rsidRPr="00A31D19">
        <w:rPr>
          <w:rFonts w:ascii="Calibri" w:hAnsi="Calibri" w:cs="Calibri"/>
          <w:i/>
          <w:szCs w:val="24"/>
        </w:rPr>
        <w:t xml:space="preserve">. </w:t>
      </w:r>
      <w:proofErr w:type="spellStart"/>
      <w:r w:rsidRPr="00A31D19">
        <w:rPr>
          <w:rFonts w:ascii="Calibri" w:hAnsi="Calibri" w:cs="Calibri"/>
          <w:i/>
          <w:szCs w:val="24"/>
        </w:rPr>
        <w:t>Photobiol</w:t>
      </w:r>
      <w:proofErr w:type="spellEnd"/>
      <w:r w:rsidRPr="00A31D19">
        <w:rPr>
          <w:rFonts w:ascii="Calibri" w:hAnsi="Calibri" w:cs="Calibri"/>
          <w:i/>
          <w:szCs w:val="24"/>
        </w:rPr>
        <w:t>. A Chem.</w:t>
      </w:r>
      <w:ins w:id="544" w:author="Miloš Kostić" w:date="2019-07-18T15:00:00Z">
        <w:r w:rsidR="00E83242">
          <w:rPr>
            <w:rFonts w:ascii="Calibri" w:hAnsi="Calibri" w:cs="Calibri"/>
            <w:i/>
            <w:szCs w:val="24"/>
          </w:rPr>
          <w:t xml:space="preserve"> </w:t>
        </w:r>
      </w:ins>
      <w:r w:rsidRPr="00A31D19">
        <w:rPr>
          <w:rFonts w:ascii="Calibri" w:hAnsi="Calibri" w:cs="Calibri"/>
          <w:szCs w:val="24"/>
        </w:rPr>
        <w:t>2012; 227: 45–50.</w:t>
      </w:r>
    </w:p>
    <w:p w14:paraId="77AB8238" w14:textId="77777777" w:rsidR="00C205EB" w:rsidRPr="00A31D19" w:rsidRDefault="00C205EB" w:rsidP="00582049">
      <w:pPr>
        <w:spacing w:line="480" w:lineRule="auto"/>
        <w:rPr>
          <w:rFonts w:ascii="Calibri" w:hAnsi="Calibri" w:cs="Calibri"/>
          <w:szCs w:val="24"/>
        </w:rPr>
      </w:pPr>
    </w:p>
    <w:p w14:paraId="09AFA4C5" w14:textId="226C8FD9" w:rsidR="00C205EB" w:rsidRPr="00A31D19" w:rsidRDefault="00C205EB" w:rsidP="009678C1">
      <w:pPr>
        <w:pStyle w:val="ListParagraph"/>
        <w:numPr>
          <w:ilvl w:val="0"/>
          <w:numId w:val="6"/>
        </w:numPr>
        <w:spacing w:line="480" w:lineRule="auto"/>
        <w:rPr>
          <w:rFonts w:ascii="Calibri" w:hAnsi="Calibri" w:cs="Calibri"/>
          <w:szCs w:val="24"/>
        </w:rPr>
      </w:pPr>
      <w:proofErr w:type="spellStart"/>
      <w:r w:rsidRPr="00A31D19">
        <w:rPr>
          <w:rFonts w:ascii="Calibri" w:hAnsi="Calibri" w:cs="Calibri"/>
          <w:szCs w:val="24"/>
        </w:rPr>
        <w:t>Horikoshi</w:t>
      </w:r>
      <w:proofErr w:type="spellEnd"/>
      <w:ins w:id="545" w:author="Miloš Kostić" w:date="2019-07-18T15:00:00Z">
        <w:r w:rsidR="0018615C">
          <w:rPr>
            <w:rFonts w:ascii="Calibri" w:hAnsi="Calibri" w:cs="Calibri"/>
            <w:szCs w:val="24"/>
          </w:rPr>
          <w:t xml:space="preserve"> </w:t>
        </w:r>
      </w:ins>
      <w:r w:rsidRPr="00A31D19">
        <w:rPr>
          <w:rFonts w:ascii="Calibri" w:hAnsi="Calibri" w:cs="Calibri"/>
          <w:szCs w:val="24"/>
        </w:rPr>
        <w:t>S,</w:t>
      </w:r>
      <w:ins w:id="546" w:author="Miloš Kostić" w:date="2019-07-18T15:00:00Z">
        <w:r w:rsidR="0018615C">
          <w:rPr>
            <w:rFonts w:ascii="Calibri" w:hAnsi="Calibri" w:cs="Calibri"/>
            <w:szCs w:val="24"/>
          </w:rPr>
          <w:t xml:space="preserve"> </w:t>
        </w:r>
      </w:ins>
      <w:r w:rsidRPr="00A31D19">
        <w:rPr>
          <w:rFonts w:ascii="Calibri" w:hAnsi="Calibri" w:cs="Calibri"/>
          <w:szCs w:val="24"/>
        </w:rPr>
        <w:t>Hidaka</w:t>
      </w:r>
      <w:ins w:id="547" w:author="Miloš Kostić" w:date="2019-07-18T15:00:00Z">
        <w:r w:rsidR="0018615C">
          <w:rPr>
            <w:rFonts w:ascii="Calibri" w:hAnsi="Calibri" w:cs="Calibri"/>
            <w:szCs w:val="24"/>
          </w:rPr>
          <w:t xml:space="preserve"> </w:t>
        </w:r>
      </w:ins>
      <w:r w:rsidRPr="00A31D19">
        <w:rPr>
          <w:rFonts w:ascii="Calibri" w:hAnsi="Calibri" w:cs="Calibri"/>
          <w:szCs w:val="24"/>
        </w:rPr>
        <w:t>H,</w:t>
      </w:r>
      <w:ins w:id="548" w:author="Miloš Kostić" w:date="2019-07-18T15:00:00Z">
        <w:r w:rsidR="0018615C">
          <w:rPr>
            <w:rFonts w:ascii="Calibri" w:hAnsi="Calibri" w:cs="Calibri"/>
            <w:szCs w:val="24"/>
          </w:rPr>
          <w:t xml:space="preserve"> </w:t>
        </w:r>
      </w:ins>
      <w:proofErr w:type="spellStart"/>
      <w:r w:rsidRPr="00A31D19">
        <w:rPr>
          <w:rFonts w:ascii="Calibri" w:hAnsi="Calibri" w:cs="Calibri"/>
          <w:szCs w:val="24"/>
        </w:rPr>
        <w:t>Serpone</w:t>
      </w:r>
      <w:proofErr w:type="spellEnd"/>
      <w:ins w:id="549" w:author="Miloš Kostić" w:date="2019-07-18T15:00:00Z">
        <w:r w:rsidR="0018615C">
          <w:rPr>
            <w:rFonts w:ascii="Calibri" w:hAnsi="Calibri" w:cs="Calibri"/>
            <w:szCs w:val="24"/>
          </w:rPr>
          <w:t xml:space="preserve"> </w:t>
        </w:r>
      </w:ins>
      <w:r w:rsidRPr="00A31D19">
        <w:rPr>
          <w:rFonts w:ascii="Calibri" w:hAnsi="Calibri" w:cs="Calibri"/>
          <w:szCs w:val="24"/>
        </w:rPr>
        <w:t>N.</w:t>
      </w:r>
      <w:ins w:id="550" w:author="Miloš Kostić" w:date="2019-07-18T15:01:00Z">
        <w:r w:rsidR="0018615C">
          <w:rPr>
            <w:rFonts w:ascii="Calibri" w:hAnsi="Calibri" w:cs="Calibri"/>
            <w:szCs w:val="24"/>
          </w:rPr>
          <w:t xml:space="preserve"> </w:t>
        </w:r>
      </w:ins>
      <w:r w:rsidRPr="00A31D19">
        <w:rPr>
          <w:rFonts w:ascii="Calibri" w:hAnsi="Calibri" w:cs="Calibri"/>
          <w:szCs w:val="24"/>
        </w:rPr>
        <w:t>Environmental remediation by an integrated microwave/UV-illumination technique: IV. Non-thermal effects in the microwave-assisted degradation of 2,4-dichlorophenoxyacetic acid in UV-irradiated TiO</w:t>
      </w:r>
      <w:r w:rsidRPr="00A31D19">
        <w:rPr>
          <w:rFonts w:ascii="Calibri" w:hAnsi="Calibri" w:cs="Calibri"/>
          <w:szCs w:val="24"/>
          <w:vertAlign w:val="subscript"/>
        </w:rPr>
        <w:t>2</w:t>
      </w:r>
      <w:r w:rsidRPr="00A31D19">
        <w:rPr>
          <w:rFonts w:ascii="Calibri" w:hAnsi="Calibri" w:cs="Calibri"/>
          <w:szCs w:val="24"/>
        </w:rPr>
        <w:t>/H</w:t>
      </w:r>
      <w:r w:rsidRPr="00A31D19">
        <w:rPr>
          <w:rFonts w:ascii="Calibri" w:hAnsi="Calibri" w:cs="Calibri"/>
          <w:szCs w:val="24"/>
          <w:vertAlign w:val="subscript"/>
        </w:rPr>
        <w:t>2</w:t>
      </w:r>
      <w:r w:rsidRPr="00A31D19">
        <w:rPr>
          <w:rFonts w:ascii="Calibri" w:hAnsi="Calibri" w:cs="Calibri"/>
          <w:szCs w:val="24"/>
        </w:rPr>
        <w:t>O dispersions.</w:t>
      </w:r>
      <w:ins w:id="551" w:author="Miloš Kostić" w:date="2019-07-18T15:01:00Z">
        <w:r w:rsidR="0018615C">
          <w:rPr>
            <w:rFonts w:ascii="Calibri" w:hAnsi="Calibri" w:cs="Calibri"/>
            <w:szCs w:val="24"/>
          </w:rPr>
          <w:t xml:space="preserve"> </w:t>
        </w:r>
      </w:ins>
      <w:r w:rsidRPr="00A31D19">
        <w:rPr>
          <w:rFonts w:ascii="Calibri" w:hAnsi="Calibri" w:cs="Calibri"/>
          <w:i/>
          <w:szCs w:val="24"/>
        </w:rPr>
        <w:t xml:space="preserve">J. </w:t>
      </w:r>
      <w:proofErr w:type="spellStart"/>
      <w:r w:rsidRPr="00A31D19">
        <w:rPr>
          <w:rFonts w:ascii="Calibri" w:hAnsi="Calibri" w:cs="Calibri"/>
          <w:i/>
          <w:szCs w:val="24"/>
        </w:rPr>
        <w:t>Photochem</w:t>
      </w:r>
      <w:proofErr w:type="spellEnd"/>
      <w:r w:rsidRPr="00A31D19">
        <w:rPr>
          <w:rFonts w:ascii="Calibri" w:hAnsi="Calibri" w:cs="Calibri"/>
          <w:i/>
          <w:szCs w:val="24"/>
        </w:rPr>
        <w:t xml:space="preserve">. </w:t>
      </w:r>
      <w:proofErr w:type="spellStart"/>
      <w:r w:rsidRPr="00A31D19">
        <w:rPr>
          <w:rFonts w:ascii="Calibri" w:hAnsi="Calibri" w:cs="Calibri"/>
          <w:i/>
          <w:szCs w:val="24"/>
        </w:rPr>
        <w:t>Photobiol</w:t>
      </w:r>
      <w:proofErr w:type="spellEnd"/>
      <w:r w:rsidRPr="00A31D19">
        <w:rPr>
          <w:rFonts w:ascii="Calibri" w:hAnsi="Calibri" w:cs="Calibri"/>
          <w:i/>
          <w:szCs w:val="24"/>
        </w:rPr>
        <w:t>. A. Chem.</w:t>
      </w:r>
      <w:ins w:id="552" w:author="Miloš Kostić" w:date="2019-07-18T15:01:00Z">
        <w:r w:rsidR="0018615C">
          <w:rPr>
            <w:rFonts w:ascii="Calibri" w:hAnsi="Calibri" w:cs="Calibri"/>
            <w:i/>
            <w:szCs w:val="24"/>
          </w:rPr>
          <w:t xml:space="preserve"> </w:t>
        </w:r>
      </w:ins>
      <w:r w:rsidRPr="00A31D19">
        <w:rPr>
          <w:rFonts w:ascii="Calibri" w:hAnsi="Calibri" w:cs="Calibri"/>
          <w:szCs w:val="24"/>
        </w:rPr>
        <w:t>2003; 159: 289–300.</w:t>
      </w:r>
    </w:p>
    <w:p w14:paraId="3250C7F3" w14:textId="77777777" w:rsidR="00C205EB" w:rsidRPr="00A31D19" w:rsidRDefault="00C205EB" w:rsidP="00582049">
      <w:pPr>
        <w:tabs>
          <w:tab w:val="left" w:pos="7230"/>
        </w:tabs>
        <w:spacing w:line="480" w:lineRule="auto"/>
        <w:ind w:left="360"/>
        <w:rPr>
          <w:rFonts w:ascii="Calibri" w:hAnsi="Calibri" w:cs="Calibri"/>
          <w:szCs w:val="24"/>
        </w:rPr>
      </w:pPr>
    </w:p>
    <w:p w14:paraId="60137976" w14:textId="72186111" w:rsidR="00C205EB" w:rsidRPr="00A31D19" w:rsidRDefault="00C205EB">
      <w:pPr>
        <w:pStyle w:val="ListParagraph"/>
        <w:numPr>
          <w:ilvl w:val="0"/>
          <w:numId w:val="6"/>
        </w:numPr>
        <w:spacing w:line="480" w:lineRule="auto"/>
        <w:rPr>
          <w:rFonts w:ascii="Calibri" w:hAnsi="Calibri" w:cs="Calibri"/>
          <w:szCs w:val="24"/>
        </w:rPr>
        <w:pPrChange w:id="553" w:author="Miloš Kostić" w:date="2019-07-18T21:08:00Z">
          <w:pPr>
            <w:pStyle w:val="ListParagraph"/>
            <w:numPr>
              <w:numId w:val="6"/>
            </w:numPr>
            <w:tabs>
              <w:tab w:val="left" w:pos="7230"/>
            </w:tabs>
            <w:spacing w:line="480" w:lineRule="auto"/>
            <w:ind w:hanging="360"/>
          </w:pPr>
        </w:pPrChange>
      </w:pPr>
      <w:r w:rsidRPr="00A31D19">
        <w:rPr>
          <w:rFonts w:ascii="Calibri" w:hAnsi="Calibri" w:cs="Calibri"/>
          <w:szCs w:val="24"/>
        </w:rPr>
        <w:lastRenderedPageBreak/>
        <w:t>Maldonado</w:t>
      </w:r>
      <w:ins w:id="554" w:author="Miloš Kostić" w:date="2019-07-18T15:01:00Z">
        <w:r w:rsidR="0018615C">
          <w:rPr>
            <w:rFonts w:ascii="Calibri" w:hAnsi="Calibri" w:cs="Calibri"/>
            <w:szCs w:val="24"/>
          </w:rPr>
          <w:t xml:space="preserve"> </w:t>
        </w:r>
      </w:ins>
      <w:r w:rsidRPr="00A31D19">
        <w:rPr>
          <w:rFonts w:ascii="Calibri" w:hAnsi="Calibri" w:cs="Calibri"/>
          <w:szCs w:val="24"/>
        </w:rPr>
        <w:t>MI,</w:t>
      </w:r>
      <w:ins w:id="555" w:author="Miloš Kostić" w:date="2019-07-18T15:01:00Z">
        <w:r w:rsidR="0018615C">
          <w:rPr>
            <w:rFonts w:ascii="Calibri" w:hAnsi="Calibri" w:cs="Calibri"/>
            <w:szCs w:val="24"/>
          </w:rPr>
          <w:t xml:space="preserve"> </w:t>
        </w:r>
      </w:ins>
      <w:proofErr w:type="spellStart"/>
      <w:r w:rsidRPr="00A31D19">
        <w:rPr>
          <w:rFonts w:ascii="Calibri" w:hAnsi="Calibri" w:cs="Calibri"/>
          <w:szCs w:val="24"/>
        </w:rPr>
        <w:t>Malato</w:t>
      </w:r>
      <w:proofErr w:type="spellEnd"/>
      <w:ins w:id="556" w:author="Miloš Kostić" w:date="2019-07-18T15:01:00Z">
        <w:r w:rsidR="0018615C">
          <w:rPr>
            <w:rFonts w:ascii="Calibri" w:hAnsi="Calibri" w:cs="Calibri"/>
            <w:szCs w:val="24"/>
          </w:rPr>
          <w:t xml:space="preserve"> </w:t>
        </w:r>
      </w:ins>
      <w:r w:rsidRPr="00A31D19">
        <w:rPr>
          <w:rFonts w:ascii="Calibri" w:hAnsi="Calibri" w:cs="Calibri"/>
          <w:szCs w:val="24"/>
        </w:rPr>
        <w:t>S,</w:t>
      </w:r>
      <w:ins w:id="557" w:author="Miloš Kostić" w:date="2019-07-18T15:01:00Z">
        <w:r w:rsidR="0018615C">
          <w:rPr>
            <w:rFonts w:ascii="Calibri" w:hAnsi="Calibri" w:cs="Calibri"/>
            <w:szCs w:val="24"/>
          </w:rPr>
          <w:t xml:space="preserve"> </w:t>
        </w:r>
      </w:ins>
      <w:r w:rsidRPr="00A31D19">
        <w:rPr>
          <w:rFonts w:ascii="Calibri" w:hAnsi="Calibri" w:cs="Calibri"/>
          <w:szCs w:val="24"/>
        </w:rPr>
        <w:t>Perez-Estrada</w:t>
      </w:r>
      <w:ins w:id="558" w:author="Miloš Kostić" w:date="2019-07-18T15:01:00Z">
        <w:r w:rsidR="0018615C">
          <w:rPr>
            <w:rFonts w:ascii="Calibri" w:hAnsi="Calibri" w:cs="Calibri"/>
            <w:szCs w:val="24"/>
          </w:rPr>
          <w:t xml:space="preserve"> </w:t>
        </w:r>
      </w:ins>
      <w:r w:rsidRPr="00A31D19">
        <w:rPr>
          <w:rFonts w:ascii="Calibri" w:hAnsi="Calibri" w:cs="Calibri"/>
          <w:szCs w:val="24"/>
        </w:rPr>
        <w:t>LA,</w:t>
      </w:r>
      <w:ins w:id="559" w:author="Miloš Kostić" w:date="2019-07-18T15:01:00Z">
        <w:r w:rsidR="0018615C">
          <w:rPr>
            <w:rFonts w:ascii="Calibri" w:hAnsi="Calibri" w:cs="Calibri"/>
            <w:szCs w:val="24"/>
          </w:rPr>
          <w:t xml:space="preserve"> </w:t>
        </w:r>
      </w:ins>
      <w:proofErr w:type="spellStart"/>
      <w:r w:rsidRPr="00A31D19">
        <w:rPr>
          <w:rFonts w:ascii="Calibri" w:hAnsi="Calibri" w:cs="Calibri"/>
          <w:szCs w:val="24"/>
        </w:rPr>
        <w:t>Gernjak</w:t>
      </w:r>
      <w:proofErr w:type="spellEnd"/>
      <w:ins w:id="560" w:author="Miloš Kostić" w:date="2019-07-18T15:01:00Z">
        <w:r w:rsidR="0018615C">
          <w:rPr>
            <w:rFonts w:ascii="Calibri" w:hAnsi="Calibri" w:cs="Calibri"/>
            <w:szCs w:val="24"/>
          </w:rPr>
          <w:t xml:space="preserve"> </w:t>
        </w:r>
      </w:ins>
      <w:r w:rsidRPr="00A31D19">
        <w:rPr>
          <w:rFonts w:ascii="Calibri" w:hAnsi="Calibri" w:cs="Calibri"/>
          <w:szCs w:val="24"/>
        </w:rPr>
        <w:t>W,</w:t>
      </w:r>
      <w:ins w:id="561" w:author="Miloš Kostić" w:date="2019-07-18T15:01:00Z">
        <w:r w:rsidR="0018615C">
          <w:rPr>
            <w:rFonts w:ascii="Calibri" w:hAnsi="Calibri" w:cs="Calibri"/>
            <w:szCs w:val="24"/>
          </w:rPr>
          <w:t xml:space="preserve"> </w:t>
        </w:r>
      </w:ins>
      <w:proofErr w:type="spellStart"/>
      <w:r w:rsidRPr="00A31D19">
        <w:rPr>
          <w:rFonts w:ascii="Calibri" w:hAnsi="Calibri" w:cs="Calibri"/>
          <w:szCs w:val="24"/>
        </w:rPr>
        <w:t>Oller</w:t>
      </w:r>
      <w:proofErr w:type="spellEnd"/>
      <w:ins w:id="562" w:author="Miloš Kostić" w:date="2019-07-18T15:01:00Z">
        <w:r w:rsidR="0018615C">
          <w:rPr>
            <w:rFonts w:ascii="Calibri" w:hAnsi="Calibri" w:cs="Calibri"/>
            <w:szCs w:val="24"/>
          </w:rPr>
          <w:t xml:space="preserve"> </w:t>
        </w:r>
      </w:ins>
      <w:r w:rsidRPr="00A31D19">
        <w:rPr>
          <w:rFonts w:ascii="Calibri" w:hAnsi="Calibri" w:cs="Calibri"/>
          <w:szCs w:val="24"/>
        </w:rPr>
        <w:t>I,</w:t>
      </w:r>
      <w:ins w:id="563" w:author="Miloš Kostić" w:date="2019-07-18T15:01:00Z">
        <w:r w:rsidR="0018615C">
          <w:rPr>
            <w:rFonts w:ascii="Calibri" w:hAnsi="Calibri" w:cs="Calibri"/>
            <w:szCs w:val="24"/>
          </w:rPr>
          <w:t xml:space="preserve"> </w:t>
        </w:r>
      </w:ins>
      <w:r w:rsidRPr="00A31D19">
        <w:rPr>
          <w:rFonts w:ascii="Calibri" w:hAnsi="Calibri" w:cs="Calibri"/>
          <w:szCs w:val="24"/>
        </w:rPr>
        <w:t>Domenech</w:t>
      </w:r>
      <w:ins w:id="564" w:author="Miloš Kostić" w:date="2019-07-18T15:01:00Z">
        <w:r w:rsidR="0018615C">
          <w:rPr>
            <w:rFonts w:ascii="Calibri" w:hAnsi="Calibri" w:cs="Calibri"/>
            <w:szCs w:val="24"/>
          </w:rPr>
          <w:t xml:space="preserve"> </w:t>
        </w:r>
      </w:ins>
      <w:r w:rsidRPr="00A31D19">
        <w:rPr>
          <w:rFonts w:ascii="Calibri" w:hAnsi="Calibri" w:cs="Calibri"/>
          <w:szCs w:val="24"/>
        </w:rPr>
        <w:t>X,</w:t>
      </w:r>
      <w:ins w:id="565" w:author="Miloš Kostić" w:date="2019-07-18T15:01:00Z">
        <w:r w:rsidR="0018615C">
          <w:rPr>
            <w:rFonts w:ascii="Calibri" w:hAnsi="Calibri" w:cs="Calibri"/>
            <w:szCs w:val="24"/>
          </w:rPr>
          <w:t xml:space="preserve"> </w:t>
        </w:r>
      </w:ins>
      <w:r w:rsidRPr="00A31D19">
        <w:rPr>
          <w:rFonts w:ascii="Calibri" w:hAnsi="Calibri" w:cs="Calibri"/>
          <w:szCs w:val="24"/>
        </w:rPr>
        <w:t>Peral</w:t>
      </w:r>
      <w:ins w:id="566" w:author="Miloš Kostić" w:date="2019-07-18T15:01:00Z">
        <w:r w:rsidR="0018615C">
          <w:rPr>
            <w:rFonts w:ascii="Calibri" w:hAnsi="Calibri" w:cs="Calibri"/>
            <w:szCs w:val="24"/>
          </w:rPr>
          <w:t xml:space="preserve"> </w:t>
        </w:r>
      </w:ins>
      <w:r w:rsidRPr="00A31D19">
        <w:rPr>
          <w:rFonts w:ascii="Calibri" w:hAnsi="Calibri" w:cs="Calibri"/>
          <w:szCs w:val="24"/>
        </w:rPr>
        <w:t>J.</w:t>
      </w:r>
      <w:ins w:id="567" w:author="Miloš Kostić" w:date="2019-07-18T15:01:00Z">
        <w:r w:rsidR="0018615C">
          <w:rPr>
            <w:rFonts w:ascii="Calibri" w:hAnsi="Calibri" w:cs="Calibri"/>
            <w:szCs w:val="24"/>
          </w:rPr>
          <w:t xml:space="preserve"> </w:t>
        </w:r>
      </w:ins>
      <w:r w:rsidRPr="00A31D19">
        <w:rPr>
          <w:rFonts w:ascii="Calibri" w:hAnsi="Calibri" w:cs="Calibri"/>
          <w:szCs w:val="24"/>
        </w:rPr>
        <w:t>Partial degradation of five pesticides and an industrial pollutant by ozonation in a pilot-plant scale reactor.</w:t>
      </w:r>
      <w:ins w:id="568" w:author="Miloš Kostić" w:date="2019-07-18T15:01:00Z">
        <w:r w:rsidR="0018615C">
          <w:rPr>
            <w:rFonts w:ascii="Calibri" w:hAnsi="Calibri" w:cs="Calibri"/>
            <w:szCs w:val="24"/>
          </w:rPr>
          <w:t xml:space="preserve"> </w:t>
        </w:r>
      </w:ins>
      <w:r w:rsidRPr="00A31D19">
        <w:rPr>
          <w:rFonts w:ascii="Calibri" w:hAnsi="Calibri" w:cs="Calibri"/>
          <w:i/>
          <w:szCs w:val="24"/>
        </w:rPr>
        <w:t>J. Hazard. Mater.</w:t>
      </w:r>
      <w:ins w:id="569" w:author="Miloš Kostić" w:date="2019-07-18T15:01:00Z">
        <w:r w:rsidR="0018615C">
          <w:rPr>
            <w:rFonts w:ascii="Calibri" w:hAnsi="Calibri" w:cs="Calibri"/>
            <w:i/>
            <w:szCs w:val="24"/>
          </w:rPr>
          <w:t xml:space="preserve"> </w:t>
        </w:r>
      </w:ins>
      <w:r w:rsidRPr="00A31D19">
        <w:rPr>
          <w:rFonts w:ascii="Calibri" w:hAnsi="Calibri" w:cs="Calibri"/>
          <w:szCs w:val="24"/>
        </w:rPr>
        <w:t>2006; 38: 363–369.</w:t>
      </w:r>
    </w:p>
    <w:p w14:paraId="662788F2" w14:textId="77777777" w:rsidR="00C205EB" w:rsidRPr="00A31D19" w:rsidRDefault="00C205EB" w:rsidP="00582049">
      <w:pPr>
        <w:tabs>
          <w:tab w:val="left" w:pos="7230"/>
        </w:tabs>
        <w:spacing w:line="480" w:lineRule="auto"/>
        <w:rPr>
          <w:rFonts w:ascii="Calibri" w:hAnsi="Calibri" w:cs="Calibri"/>
          <w:szCs w:val="24"/>
        </w:rPr>
      </w:pPr>
    </w:p>
    <w:p w14:paraId="15BD8708" w14:textId="3FAD98D6" w:rsidR="00C205EB" w:rsidRPr="00A31D19" w:rsidRDefault="00C205EB" w:rsidP="009678C1">
      <w:pPr>
        <w:pStyle w:val="ListParagraph"/>
        <w:numPr>
          <w:ilvl w:val="0"/>
          <w:numId w:val="6"/>
        </w:numPr>
        <w:spacing w:line="480" w:lineRule="auto"/>
        <w:rPr>
          <w:rFonts w:ascii="Calibri" w:hAnsi="Calibri" w:cs="Calibri"/>
          <w:szCs w:val="24"/>
        </w:rPr>
      </w:pPr>
      <w:proofErr w:type="spellStart"/>
      <w:r w:rsidRPr="00A31D19">
        <w:rPr>
          <w:rFonts w:ascii="Calibri" w:hAnsi="Calibri" w:cs="Calibri"/>
          <w:szCs w:val="24"/>
        </w:rPr>
        <w:t>Pukcothanung</w:t>
      </w:r>
      <w:proofErr w:type="spellEnd"/>
      <w:ins w:id="570" w:author="Miloš Kostić" w:date="2019-07-18T15:02:00Z">
        <w:r w:rsidR="0018615C">
          <w:rPr>
            <w:rFonts w:ascii="Calibri" w:hAnsi="Calibri" w:cs="Calibri"/>
            <w:szCs w:val="24"/>
          </w:rPr>
          <w:t xml:space="preserve"> </w:t>
        </w:r>
      </w:ins>
      <w:r w:rsidRPr="00A31D19">
        <w:rPr>
          <w:rFonts w:ascii="Calibri" w:hAnsi="Calibri" w:cs="Calibri"/>
          <w:szCs w:val="24"/>
        </w:rPr>
        <w:t>Y,</w:t>
      </w:r>
      <w:ins w:id="571" w:author="Miloš Kostić" w:date="2019-07-18T15:02:00Z">
        <w:r w:rsidR="0018615C">
          <w:rPr>
            <w:rFonts w:ascii="Calibri" w:hAnsi="Calibri" w:cs="Calibri"/>
            <w:szCs w:val="24"/>
          </w:rPr>
          <w:t xml:space="preserve"> </w:t>
        </w:r>
      </w:ins>
      <w:proofErr w:type="spellStart"/>
      <w:r w:rsidRPr="00A31D19">
        <w:rPr>
          <w:rFonts w:ascii="Calibri" w:hAnsi="Calibri" w:cs="Calibri"/>
          <w:szCs w:val="24"/>
        </w:rPr>
        <w:t>Siritanon</w:t>
      </w:r>
      <w:proofErr w:type="spellEnd"/>
      <w:ins w:id="572" w:author="Miloš Kostić" w:date="2019-07-18T15:02:00Z">
        <w:r w:rsidR="0018615C">
          <w:rPr>
            <w:rFonts w:ascii="Calibri" w:hAnsi="Calibri" w:cs="Calibri"/>
            <w:szCs w:val="24"/>
          </w:rPr>
          <w:t xml:space="preserve"> </w:t>
        </w:r>
      </w:ins>
      <w:r w:rsidRPr="00A31D19">
        <w:rPr>
          <w:rFonts w:ascii="Calibri" w:hAnsi="Calibri" w:cs="Calibri"/>
          <w:szCs w:val="24"/>
        </w:rPr>
        <w:t>T,</w:t>
      </w:r>
      <w:ins w:id="573" w:author="Miloš Kostić" w:date="2019-07-18T15:02:00Z">
        <w:r w:rsidR="0018615C">
          <w:rPr>
            <w:rFonts w:ascii="Calibri" w:hAnsi="Calibri" w:cs="Calibri"/>
            <w:szCs w:val="24"/>
          </w:rPr>
          <w:t xml:space="preserve"> </w:t>
        </w:r>
      </w:ins>
      <w:proofErr w:type="spellStart"/>
      <w:r w:rsidRPr="00A31D19">
        <w:rPr>
          <w:rFonts w:ascii="Calibri" w:hAnsi="Calibri" w:cs="Calibri"/>
          <w:szCs w:val="24"/>
        </w:rPr>
        <w:t>Rangsriwatananon</w:t>
      </w:r>
      <w:proofErr w:type="spellEnd"/>
      <w:ins w:id="574" w:author="Miloš Kostić" w:date="2019-07-18T15:02:00Z">
        <w:r w:rsidR="0018615C">
          <w:rPr>
            <w:rFonts w:ascii="Calibri" w:hAnsi="Calibri" w:cs="Calibri"/>
            <w:szCs w:val="24"/>
          </w:rPr>
          <w:t xml:space="preserve"> </w:t>
        </w:r>
      </w:ins>
      <w:r w:rsidRPr="00A31D19">
        <w:rPr>
          <w:rFonts w:ascii="Calibri" w:hAnsi="Calibri" w:cs="Calibri"/>
          <w:szCs w:val="24"/>
        </w:rPr>
        <w:t>K.</w:t>
      </w:r>
      <w:ins w:id="575" w:author="Miloš Kostić" w:date="2019-07-18T15:02:00Z">
        <w:r w:rsidR="0018615C">
          <w:rPr>
            <w:rFonts w:ascii="Calibri" w:hAnsi="Calibri" w:cs="Calibri"/>
            <w:szCs w:val="24"/>
          </w:rPr>
          <w:t xml:space="preserve"> </w:t>
        </w:r>
      </w:ins>
      <w:r w:rsidRPr="00A31D19">
        <w:rPr>
          <w:rFonts w:ascii="Calibri" w:hAnsi="Calibri" w:cs="Calibri"/>
          <w:szCs w:val="24"/>
        </w:rPr>
        <w:t>The efficiency of zeolite Y and surfactant-modified zeolite Y for removal of 2,4-dichlorophenoxyacetic acid and 1,1′-dimethyl-4,4′-bipyridinium ion.</w:t>
      </w:r>
      <w:ins w:id="576" w:author="Miloš Kostić" w:date="2019-07-18T15:02:00Z">
        <w:r w:rsidR="0018615C">
          <w:rPr>
            <w:rFonts w:ascii="Calibri" w:hAnsi="Calibri" w:cs="Calibri"/>
            <w:szCs w:val="24"/>
          </w:rPr>
          <w:t xml:space="preserve"> </w:t>
        </w:r>
      </w:ins>
      <w:r w:rsidRPr="00A31D19">
        <w:rPr>
          <w:rFonts w:ascii="Calibri" w:hAnsi="Calibri" w:cs="Calibri"/>
          <w:i/>
          <w:szCs w:val="24"/>
        </w:rPr>
        <w:t>Microporous Mesoporous Mater</w:t>
      </w:r>
      <w:r w:rsidRPr="00A31D19">
        <w:rPr>
          <w:rFonts w:ascii="Calibri" w:hAnsi="Calibri" w:cs="Calibri"/>
          <w:szCs w:val="24"/>
        </w:rPr>
        <w:t>. 2018; 258: 131–140.</w:t>
      </w:r>
    </w:p>
    <w:p w14:paraId="22F1EC97" w14:textId="77777777" w:rsidR="00C205EB" w:rsidRPr="00A31D19" w:rsidRDefault="00C205EB" w:rsidP="00582049">
      <w:pPr>
        <w:tabs>
          <w:tab w:val="left" w:pos="7230"/>
        </w:tabs>
        <w:spacing w:line="480" w:lineRule="auto"/>
        <w:ind w:left="360"/>
        <w:rPr>
          <w:rFonts w:ascii="Calibri" w:hAnsi="Calibri" w:cs="Calibri"/>
          <w:szCs w:val="24"/>
        </w:rPr>
      </w:pPr>
    </w:p>
    <w:p w14:paraId="360E168D" w14:textId="04828C9A" w:rsidR="00C205EB" w:rsidRPr="00A31D19" w:rsidRDefault="00C205EB" w:rsidP="009678C1">
      <w:pPr>
        <w:pStyle w:val="ListParagraph"/>
        <w:numPr>
          <w:ilvl w:val="0"/>
          <w:numId w:val="6"/>
        </w:numPr>
        <w:spacing w:line="480" w:lineRule="auto"/>
        <w:rPr>
          <w:rFonts w:ascii="Calibri" w:hAnsi="Calibri" w:cs="Calibri"/>
          <w:szCs w:val="24"/>
        </w:rPr>
      </w:pPr>
      <w:r w:rsidRPr="00A31D19">
        <w:rPr>
          <w:rFonts w:ascii="Calibri" w:hAnsi="Calibri" w:cs="Calibri"/>
          <w:szCs w:val="24"/>
        </w:rPr>
        <w:t>Njoku</w:t>
      </w:r>
      <w:ins w:id="577" w:author="Miloš Kostić" w:date="2019-07-18T15:02:00Z">
        <w:r w:rsidR="005A5653">
          <w:rPr>
            <w:rFonts w:ascii="Calibri" w:hAnsi="Calibri" w:cs="Calibri"/>
            <w:szCs w:val="24"/>
          </w:rPr>
          <w:t xml:space="preserve"> </w:t>
        </w:r>
      </w:ins>
      <w:r w:rsidRPr="00A31D19">
        <w:rPr>
          <w:rFonts w:ascii="Calibri" w:hAnsi="Calibri" w:cs="Calibri"/>
          <w:szCs w:val="24"/>
        </w:rPr>
        <w:t>VO, Hameed</w:t>
      </w:r>
      <w:ins w:id="578" w:author="Miloš Kostić" w:date="2019-07-18T15:02:00Z">
        <w:r w:rsidR="005A5653">
          <w:rPr>
            <w:rFonts w:ascii="Calibri" w:hAnsi="Calibri" w:cs="Calibri"/>
            <w:szCs w:val="24"/>
          </w:rPr>
          <w:t xml:space="preserve"> </w:t>
        </w:r>
      </w:ins>
      <w:r w:rsidRPr="00A31D19">
        <w:rPr>
          <w:rFonts w:ascii="Calibri" w:hAnsi="Calibri" w:cs="Calibri"/>
          <w:szCs w:val="24"/>
        </w:rPr>
        <w:t>BH.</w:t>
      </w:r>
      <w:ins w:id="579" w:author="Miloš Kostić" w:date="2019-07-18T15:02:00Z">
        <w:r w:rsidR="005A5653">
          <w:rPr>
            <w:rFonts w:ascii="Calibri" w:hAnsi="Calibri" w:cs="Calibri"/>
            <w:szCs w:val="24"/>
          </w:rPr>
          <w:t xml:space="preserve"> </w:t>
        </w:r>
      </w:ins>
      <w:r w:rsidRPr="00A31D19">
        <w:rPr>
          <w:rFonts w:ascii="Calibri" w:hAnsi="Calibri" w:cs="Calibri"/>
          <w:szCs w:val="24"/>
        </w:rPr>
        <w:t>Preparation and characterization of activated carbon from corncob by chemical activation with H</w:t>
      </w:r>
      <w:r w:rsidRPr="00A31D19">
        <w:rPr>
          <w:rFonts w:ascii="Calibri" w:hAnsi="Calibri" w:cs="Calibri"/>
          <w:szCs w:val="24"/>
          <w:vertAlign w:val="subscript"/>
        </w:rPr>
        <w:t>3</w:t>
      </w:r>
      <w:r w:rsidRPr="00A31D19">
        <w:rPr>
          <w:rFonts w:ascii="Calibri" w:hAnsi="Calibri" w:cs="Calibri"/>
          <w:szCs w:val="24"/>
        </w:rPr>
        <w:t>PO</w:t>
      </w:r>
      <w:r w:rsidRPr="00A31D19">
        <w:rPr>
          <w:rFonts w:ascii="Calibri" w:hAnsi="Calibri" w:cs="Calibri"/>
          <w:szCs w:val="24"/>
          <w:vertAlign w:val="subscript"/>
        </w:rPr>
        <w:t>4</w:t>
      </w:r>
      <w:r w:rsidRPr="00A31D19">
        <w:rPr>
          <w:rFonts w:ascii="Calibri" w:hAnsi="Calibri" w:cs="Calibri"/>
          <w:szCs w:val="24"/>
        </w:rPr>
        <w:t xml:space="preserve"> for 2,4-dichlorophenoxyacetic acid adsorption.</w:t>
      </w:r>
      <w:ins w:id="580" w:author="Miloš Kostić" w:date="2019-07-18T15:02:00Z">
        <w:r w:rsidR="005A5653">
          <w:rPr>
            <w:rFonts w:ascii="Calibri" w:hAnsi="Calibri" w:cs="Calibri"/>
            <w:szCs w:val="24"/>
          </w:rPr>
          <w:t xml:space="preserve"> </w:t>
        </w:r>
      </w:ins>
      <w:r w:rsidRPr="00A31D19">
        <w:rPr>
          <w:rFonts w:ascii="Calibri" w:hAnsi="Calibri" w:cs="Calibri"/>
          <w:i/>
          <w:szCs w:val="24"/>
        </w:rPr>
        <w:t xml:space="preserve">Chem. Eng. J. </w:t>
      </w:r>
      <w:r w:rsidRPr="00A31D19">
        <w:rPr>
          <w:rFonts w:ascii="Calibri" w:hAnsi="Calibri" w:cs="Calibri"/>
          <w:szCs w:val="24"/>
        </w:rPr>
        <w:t>2011; 173: 391–399.</w:t>
      </w:r>
    </w:p>
    <w:p w14:paraId="5583F3D1" w14:textId="77777777" w:rsidR="00C205EB" w:rsidRPr="00A31D19" w:rsidRDefault="00C205EB" w:rsidP="00582049">
      <w:pPr>
        <w:tabs>
          <w:tab w:val="left" w:pos="7230"/>
        </w:tabs>
        <w:spacing w:line="480" w:lineRule="auto"/>
        <w:rPr>
          <w:rFonts w:ascii="Calibri" w:hAnsi="Calibri" w:cs="Calibri"/>
          <w:szCs w:val="24"/>
        </w:rPr>
      </w:pPr>
    </w:p>
    <w:p w14:paraId="422D758A" w14:textId="2684D3B8" w:rsidR="00C205EB" w:rsidRPr="00A31D19" w:rsidRDefault="00C205EB" w:rsidP="009678C1">
      <w:pPr>
        <w:pStyle w:val="ListParagraph"/>
        <w:numPr>
          <w:ilvl w:val="0"/>
          <w:numId w:val="6"/>
        </w:numPr>
        <w:spacing w:line="480" w:lineRule="auto"/>
        <w:rPr>
          <w:rFonts w:ascii="Calibri" w:hAnsi="Calibri" w:cs="Calibri"/>
          <w:szCs w:val="24"/>
        </w:rPr>
      </w:pPr>
      <w:r w:rsidRPr="00A31D19">
        <w:rPr>
          <w:rFonts w:ascii="Calibri" w:hAnsi="Calibri" w:cs="Calibri"/>
          <w:szCs w:val="24"/>
        </w:rPr>
        <w:t>Njoku VO,</w:t>
      </w:r>
      <w:ins w:id="581" w:author="Miloš Kostić" w:date="2019-07-18T15:02:00Z">
        <w:r w:rsidR="005A5653">
          <w:rPr>
            <w:rFonts w:ascii="Calibri" w:hAnsi="Calibri" w:cs="Calibri"/>
            <w:szCs w:val="24"/>
          </w:rPr>
          <w:t xml:space="preserve"> </w:t>
        </w:r>
      </w:ins>
      <w:r w:rsidRPr="00A31D19">
        <w:rPr>
          <w:rFonts w:ascii="Calibri" w:hAnsi="Calibri" w:cs="Calibri"/>
          <w:szCs w:val="24"/>
        </w:rPr>
        <w:t>Foo KY,</w:t>
      </w:r>
      <w:ins w:id="582" w:author="Miloš Kostić" w:date="2019-07-18T15:02:00Z">
        <w:r w:rsidR="005A5653">
          <w:rPr>
            <w:rFonts w:ascii="Calibri" w:hAnsi="Calibri" w:cs="Calibri"/>
            <w:szCs w:val="24"/>
          </w:rPr>
          <w:t xml:space="preserve"> </w:t>
        </w:r>
      </w:ins>
      <w:r w:rsidRPr="00A31D19">
        <w:rPr>
          <w:rFonts w:ascii="Calibri" w:hAnsi="Calibri" w:cs="Calibri"/>
          <w:szCs w:val="24"/>
        </w:rPr>
        <w:t>Hameed BH.</w:t>
      </w:r>
      <w:ins w:id="583" w:author="Miloš Kostić" w:date="2019-07-18T20:47:00Z">
        <w:r w:rsidR="00634475">
          <w:rPr>
            <w:rFonts w:ascii="Calibri" w:hAnsi="Calibri" w:cs="Calibri"/>
            <w:szCs w:val="24"/>
          </w:rPr>
          <w:t xml:space="preserve"> </w:t>
        </w:r>
      </w:ins>
      <w:r w:rsidRPr="00A31D19">
        <w:rPr>
          <w:rFonts w:ascii="Calibri" w:hAnsi="Calibri" w:cs="Calibri"/>
          <w:iCs/>
          <w:szCs w:val="24"/>
        </w:rPr>
        <w:t>Microwave-assisted preparation of pumpkin seed hull activated carbon and its application for the adsorptive removal of 2,4-dichlorophenoxyacetic acid.</w:t>
      </w:r>
      <w:ins w:id="584" w:author="Miloš Kostić" w:date="2019-07-18T15:02:00Z">
        <w:r w:rsidR="005A5653">
          <w:rPr>
            <w:rFonts w:ascii="Calibri" w:hAnsi="Calibri" w:cs="Calibri"/>
            <w:iCs/>
            <w:szCs w:val="24"/>
          </w:rPr>
          <w:t xml:space="preserve"> </w:t>
        </w:r>
      </w:ins>
      <w:r w:rsidRPr="00A31D19">
        <w:rPr>
          <w:rFonts w:ascii="Calibri" w:hAnsi="Calibri" w:cs="Calibri"/>
          <w:i/>
          <w:iCs/>
          <w:szCs w:val="24"/>
        </w:rPr>
        <w:t>Chem. Eng. J.</w:t>
      </w:r>
      <w:ins w:id="585" w:author="Miloš Kostić" w:date="2019-07-18T15:02:00Z">
        <w:r w:rsidR="005A5653">
          <w:rPr>
            <w:rFonts w:ascii="Calibri" w:hAnsi="Calibri" w:cs="Calibri"/>
            <w:i/>
            <w:iCs/>
            <w:szCs w:val="24"/>
          </w:rPr>
          <w:t xml:space="preserve"> </w:t>
        </w:r>
      </w:ins>
      <w:r w:rsidRPr="00A31D19">
        <w:rPr>
          <w:rFonts w:ascii="Calibri" w:hAnsi="Calibri" w:cs="Calibri"/>
          <w:szCs w:val="24"/>
        </w:rPr>
        <w:t>2013; 215–216: 383–388.</w:t>
      </w:r>
    </w:p>
    <w:p w14:paraId="6502F617" w14:textId="77777777" w:rsidR="00C205EB" w:rsidRPr="00A31D19" w:rsidRDefault="00C205EB" w:rsidP="00582049">
      <w:pPr>
        <w:tabs>
          <w:tab w:val="left" w:pos="7230"/>
        </w:tabs>
        <w:spacing w:line="480" w:lineRule="auto"/>
        <w:ind w:left="360"/>
        <w:rPr>
          <w:rFonts w:ascii="Calibri" w:hAnsi="Calibri" w:cs="Calibri"/>
          <w:szCs w:val="24"/>
        </w:rPr>
      </w:pPr>
    </w:p>
    <w:p w14:paraId="644D30EE" w14:textId="77777777" w:rsidR="00C205EB" w:rsidRPr="00A31D19" w:rsidRDefault="00C205EB" w:rsidP="00582049">
      <w:pPr>
        <w:tabs>
          <w:tab w:val="left" w:pos="7230"/>
        </w:tabs>
        <w:spacing w:line="480" w:lineRule="auto"/>
        <w:rPr>
          <w:rFonts w:ascii="Calibri" w:hAnsi="Calibri" w:cs="Calibri"/>
          <w:szCs w:val="24"/>
        </w:rPr>
      </w:pPr>
    </w:p>
    <w:p w14:paraId="005AFD5F" w14:textId="378D4DA0" w:rsidR="00C205EB" w:rsidRPr="00A31D19" w:rsidRDefault="00C205EB" w:rsidP="009678C1">
      <w:pPr>
        <w:pStyle w:val="ListParagraph"/>
        <w:numPr>
          <w:ilvl w:val="0"/>
          <w:numId w:val="6"/>
        </w:numPr>
        <w:spacing w:line="480" w:lineRule="auto"/>
        <w:rPr>
          <w:rFonts w:ascii="Calibri" w:hAnsi="Calibri" w:cs="Calibri"/>
          <w:szCs w:val="24"/>
        </w:rPr>
      </w:pPr>
      <w:r w:rsidRPr="00A31D19">
        <w:rPr>
          <w:rFonts w:ascii="Calibri" w:hAnsi="Calibri" w:cs="Calibri"/>
          <w:szCs w:val="24"/>
        </w:rPr>
        <w:t>Hameed</w:t>
      </w:r>
      <w:ins w:id="586" w:author="Miloš Kostić" w:date="2019-07-18T15:02:00Z">
        <w:r w:rsidR="005A5653">
          <w:rPr>
            <w:rFonts w:ascii="Calibri" w:hAnsi="Calibri" w:cs="Calibri"/>
            <w:szCs w:val="24"/>
          </w:rPr>
          <w:t xml:space="preserve"> </w:t>
        </w:r>
      </w:ins>
      <w:r w:rsidRPr="00A31D19">
        <w:rPr>
          <w:rFonts w:ascii="Calibri" w:hAnsi="Calibri" w:cs="Calibri"/>
          <w:szCs w:val="24"/>
        </w:rPr>
        <w:t>BH, Salman</w:t>
      </w:r>
      <w:ins w:id="587" w:author="Miloš Kostić" w:date="2019-07-18T15:02:00Z">
        <w:r w:rsidR="005A5653">
          <w:rPr>
            <w:rFonts w:ascii="Calibri" w:hAnsi="Calibri" w:cs="Calibri"/>
            <w:szCs w:val="24"/>
          </w:rPr>
          <w:t xml:space="preserve"> </w:t>
        </w:r>
      </w:ins>
      <w:r w:rsidRPr="00A31D19">
        <w:rPr>
          <w:rFonts w:ascii="Calibri" w:hAnsi="Calibri" w:cs="Calibri"/>
          <w:szCs w:val="24"/>
        </w:rPr>
        <w:t>JM,</w:t>
      </w:r>
      <w:ins w:id="588" w:author="Miloš Kostić" w:date="2019-07-18T15:02:00Z">
        <w:r w:rsidR="005A5653">
          <w:rPr>
            <w:rFonts w:ascii="Calibri" w:hAnsi="Calibri" w:cs="Calibri"/>
            <w:szCs w:val="24"/>
          </w:rPr>
          <w:t xml:space="preserve"> </w:t>
        </w:r>
      </w:ins>
      <w:r w:rsidRPr="00A31D19">
        <w:rPr>
          <w:rFonts w:ascii="Calibri" w:hAnsi="Calibri" w:cs="Calibri"/>
          <w:szCs w:val="24"/>
        </w:rPr>
        <w:t>Ahmad</w:t>
      </w:r>
      <w:ins w:id="589" w:author="Miloš Kostić" w:date="2019-07-18T15:03:00Z">
        <w:r w:rsidR="005A5653">
          <w:rPr>
            <w:rFonts w:ascii="Calibri" w:hAnsi="Calibri" w:cs="Calibri"/>
            <w:szCs w:val="24"/>
          </w:rPr>
          <w:t xml:space="preserve"> </w:t>
        </w:r>
      </w:ins>
      <w:r w:rsidRPr="00A31D19">
        <w:rPr>
          <w:rFonts w:ascii="Calibri" w:hAnsi="Calibri" w:cs="Calibri"/>
          <w:szCs w:val="24"/>
        </w:rPr>
        <w:t>AL.</w:t>
      </w:r>
      <w:ins w:id="590" w:author="Miloš Kostić" w:date="2019-07-18T15:03:00Z">
        <w:r w:rsidR="005A5653">
          <w:rPr>
            <w:rFonts w:ascii="Calibri" w:hAnsi="Calibri" w:cs="Calibri"/>
            <w:szCs w:val="24"/>
          </w:rPr>
          <w:t xml:space="preserve"> </w:t>
        </w:r>
      </w:ins>
      <w:r w:rsidRPr="00A31D19">
        <w:rPr>
          <w:rFonts w:ascii="Calibri" w:hAnsi="Calibri" w:cs="Calibri"/>
          <w:iCs/>
          <w:szCs w:val="24"/>
        </w:rPr>
        <w:t>Adsorption isotherm and kinetic modeling of 2,4-D pesticide on activated carbon derived from date stones.</w:t>
      </w:r>
      <w:ins w:id="591" w:author="Miloš Kostić" w:date="2019-07-18T15:03:00Z">
        <w:r w:rsidR="005A5653">
          <w:rPr>
            <w:rFonts w:ascii="Calibri" w:hAnsi="Calibri" w:cs="Calibri"/>
            <w:iCs/>
            <w:szCs w:val="24"/>
          </w:rPr>
          <w:t xml:space="preserve"> </w:t>
        </w:r>
      </w:ins>
      <w:r w:rsidRPr="00A31D19">
        <w:rPr>
          <w:rFonts w:ascii="Calibri" w:hAnsi="Calibri" w:cs="Calibri"/>
          <w:i/>
          <w:iCs/>
          <w:szCs w:val="24"/>
        </w:rPr>
        <w:t>J. Hazard. Mater.</w:t>
      </w:r>
      <w:ins w:id="592" w:author="Miloš Kostić" w:date="2019-07-18T15:03:00Z">
        <w:r w:rsidR="005A5653">
          <w:rPr>
            <w:rFonts w:ascii="Calibri" w:hAnsi="Calibri" w:cs="Calibri"/>
            <w:i/>
            <w:iCs/>
            <w:szCs w:val="24"/>
          </w:rPr>
          <w:t xml:space="preserve"> </w:t>
        </w:r>
      </w:ins>
      <w:r w:rsidRPr="00A31D19">
        <w:rPr>
          <w:rFonts w:ascii="Calibri" w:hAnsi="Calibri" w:cs="Calibri"/>
          <w:szCs w:val="24"/>
        </w:rPr>
        <w:t>2009; 163: 121–126.</w:t>
      </w:r>
    </w:p>
    <w:p w14:paraId="3DB6CFFF" w14:textId="77777777" w:rsidR="00C205EB" w:rsidRPr="00A31D19" w:rsidRDefault="00C205EB" w:rsidP="00582049">
      <w:pPr>
        <w:tabs>
          <w:tab w:val="left" w:pos="7230"/>
        </w:tabs>
        <w:spacing w:line="480" w:lineRule="auto"/>
        <w:rPr>
          <w:rFonts w:ascii="Calibri" w:hAnsi="Calibri" w:cs="Calibri"/>
          <w:szCs w:val="24"/>
        </w:rPr>
      </w:pPr>
    </w:p>
    <w:p w14:paraId="2956431B" w14:textId="73B70EFB" w:rsidR="00C205EB" w:rsidRPr="00A31D19" w:rsidRDefault="00C205EB" w:rsidP="009678C1">
      <w:pPr>
        <w:pStyle w:val="ListParagraph"/>
        <w:numPr>
          <w:ilvl w:val="0"/>
          <w:numId w:val="6"/>
        </w:numPr>
        <w:spacing w:line="480" w:lineRule="auto"/>
        <w:rPr>
          <w:rFonts w:ascii="Calibri" w:hAnsi="Calibri" w:cs="Calibri"/>
          <w:szCs w:val="24"/>
        </w:rPr>
      </w:pPr>
      <w:r w:rsidRPr="00A31D19">
        <w:rPr>
          <w:rFonts w:ascii="Calibri" w:hAnsi="Calibri" w:cs="Calibri"/>
          <w:szCs w:val="24"/>
        </w:rPr>
        <w:lastRenderedPageBreak/>
        <w:t>Gupta</w:t>
      </w:r>
      <w:ins w:id="593" w:author="Miloš Kostić" w:date="2019-07-18T15:03:00Z">
        <w:r w:rsidR="005A5653">
          <w:rPr>
            <w:rFonts w:ascii="Calibri" w:hAnsi="Calibri" w:cs="Calibri"/>
            <w:szCs w:val="24"/>
          </w:rPr>
          <w:t xml:space="preserve"> </w:t>
        </w:r>
      </w:ins>
      <w:r w:rsidRPr="00A31D19">
        <w:rPr>
          <w:rFonts w:ascii="Calibri" w:hAnsi="Calibri" w:cs="Calibri"/>
          <w:szCs w:val="24"/>
        </w:rPr>
        <w:t>VK,</w:t>
      </w:r>
      <w:ins w:id="594" w:author="Miloš Kostić" w:date="2019-07-18T15:03:00Z">
        <w:r w:rsidR="005A5653">
          <w:rPr>
            <w:rFonts w:ascii="Calibri" w:hAnsi="Calibri" w:cs="Calibri"/>
            <w:szCs w:val="24"/>
          </w:rPr>
          <w:t xml:space="preserve"> </w:t>
        </w:r>
      </w:ins>
      <w:r w:rsidRPr="00A31D19">
        <w:rPr>
          <w:rFonts w:ascii="Calibri" w:hAnsi="Calibri" w:cs="Calibri"/>
          <w:szCs w:val="24"/>
        </w:rPr>
        <w:t>Ali</w:t>
      </w:r>
      <w:ins w:id="595" w:author="Miloš Kostić" w:date="2019-07-18T15:03:00Z">
        <w:r w:rsidR="005A5653">
          <w:rPr>
            <w:rFonts w:ascii="Calibri" w:hAnsi="Calibri" w:cs="Calibri"/>
            <w:szCs w:val="24"/>
          </w:rPr>
          <w:t xml:space="preserve"> </w:t>
        </w:r>
      </w:ins>
      <w:r w:rsidRPr="00A31D19">
        <w:rPr>
          <w:rFonts w:ascii="Calibri" w:hAnsi="Calibri" w:cs="Calibri"/>
          <w:szCs w:val="24"/>
        </w:rPr>
        <w:t xml:space="preserve">I, </w:t>
      </w:r>
      <w:proofErr w:type="spellStart"/>
      <w:r w:rsidRPr="00A31D19">
        <w:rPr>
          <w:rFonts w:ascii="Calibri" w:hAnsi="Calibri" w:cs="Calibri"/>
          <w:szCs w:val="24"/>
        </w:rPr>
        <w:t>Suhas</w:t>
      </w:r>
      <w:proofErr w:type="spellEnd"/>
      <w:r w:rsidRPr="00A31D19">
        <w:rPr>
          <w:rFonts w:ascii="Calibri" w:hAnsi="Calibri" w:cs="Calibri"/>
          <w:szCs w:val="24"/>
        </w:rPr>
        <w:t>,</w:t>
      </w:r>
      <w:ins w:id="596" w:author="Miloš Kostić" w:date="2019-07-18T15:03:00Z">
        <w:r w:rsidR="005A5653">
          <w:rPr>
            <w:rFonts w:ascii="Calibri" w:hAnsi="Calibri" w:cs="Calibri"/>
            <w:szCs w:val="24"/>
          </w:rPr>
          <w:t xml:space="preserve"> </w:t>
        </w:r>
      </w:ins>
      <w:r w:rsidRPr="00A31D19">
        <w:rPr>
          <w:rFonts w:ascii="Calibri" w:hAnsi="Calibri" w:cs="Calibri"/>
          <w:szCs w:val="24"/>
        </w:rPr>
        <w:t>Saini</w:t>
      </w:r>
      <w:ins w:id="597" w:author="Miloš Kostić" w:date="2019-07-18T15:03:00Z">
        <w:r w:rsidR="005A5653">
          <w:rPr>
            <w:rFonts w:ascii="Calibri" w:hAnsi="Calibri" w:cs="Calibri"/>
            <w:szCs w:val="24"/>
          </w:rPr>
          <w:t xml:space="preserve"> </w:t>
        </w:r>
      </w:ins>
      <w:r w:rsidRPr="00A31D19">
        <w:rPr>
          <w:rFonts w:ascii="Calibri" w:hAnsi="Calibri" w:cs="Calibri"/>
          <w:szCs w:val="24"/>
        </w:rPr>
        <w:t>VK.</w:t>
      </w:r>
      <w:ins w:id="598" w:author="Miloš Kostić" w:date="2019-07-18T15:03:00Z">
        <w:r w:rsidR="005A5653">
          <w:rPr>
            <w:rFonts w:ascii="Calibri" w:hAnsi="Calibri" w:cs="Calibri"/>
            <w:szCs w:val="24"/>
          </w:rPr>
          <w:t xml:space="preserve"> </w:t>
        </w:r>
      </w:ins>
      <w:r w:rsidRPr="00A31D19">
        <w:rPr>
          <w:rFonts w:ascii="Calibri" w:hAnsi="Calibri" w:cs="Calibri"/>
          <w:iCs/>
          <w:szCs w:val="24"/>
        </w:rPr>
        <w:t>Adsorption of 2,4-D and carbofuran pesticides using fertilizer and steel industry wastes.</w:t>
      </w:r>
      <w:ins w:id="599" w:author="Miloš Kostić" w:date="2019-07-18T15:03:00Z">
        <w:r w:rsidR="005A5653">
          <w:rPr>
            <w:rFonts w:ascii="Calibri" w:hAnsi="Calibri" w:cs="Calibri"/>
            <w:iCs/>
            <w:szCs w:val="24"/>
          </w:rPr>
          <w:t xml:space="preserve"> </w:t>
        </w:r>
      </w:ins>
      <w:r w:rsidRPr="00A31D19">
        <w:rPr>
          <w:rFonts w:ascii="Calibri" w:hAnsi="Calibri" w:cs="Calibri"/>
          <w:i/>
          <w:iCs/>
          <w:szCs w:val="24"/>
        </w:rPr>
        <w:t xml:space="preserve">J. Colloid Interface Sci. </w:t>
      </w:r>
      <w:r w:rsidRPr="00A31D19">
        <w:rPr>
          <w:rFonts w:ascii="Calibri" w:hAnsi="Calibri" w:cs="Calibri"/>
          <w:szCs w:val="24"/>
        </w:rPr>
        <w:t>2006; 299: 556–563.</w:t>
      </w:r>
    </w:p>
    <w:p w14:paraId="6D592006" w14:textId="77777777" w:rsidR="00C205EB" w:rsidRPr="00A31D19" w:rsidRDefault="00C205EB" w:rsidP="00582049">
      <w:pPr>
        <w:tabs>
          <w:tab w:val="left" w:pos="7230"/>
        </w:tabs>
        <w:spacing w:line="480" w:lineRule="auto"/>
        <w:rPr>
          <w:rFonts w:ascii="Calibri" w:hAnsi="Calibri" w:cs="Calibri"/>
          <w:szCs w:val="24"/>
        </w:rPr>
      </w:pPr>
    </w:p>
    <w:p w14:paraId="0F2E6F62" w14:textId="77777777" w:rsidR="00C205EB" w:rsidRPr="00A31D19" w:rsidRDefault="00C205EB" w:rsidP="009678C1">
      <w:pPr>
        <w:pStyle w:val="ListParagraph"/>
        <w:numPr>
          <w:ilvl w:val="0"/>
          <w:numId w:val="6"/>
        </w:numPr>
        <w:spacing w:line="480" w:lineRule="auto"/>
        <w:rPr>
          <w:rFonts w:ascii="Calibri" w:hAnsi="Calibri" w:cs="Calibri"/>
          <w:szCs w:val="24"/>
        </w:rPr>
      </w:pPr>
      <w:r w:rsidRPr="00A31D19">
        <w:rPr>
          <w:rFonts w:ascii="Calibri" w:hAnsi="Calibri" w:cs="Calibri"/>
          <w:szCs w:val="24"/>
        </w:rPr>
        <w:t xml:space="preserve">Salman JM, Hameed BH. </w:t>
      </w:r>
      <w:r w:rsidRPr="00A31D19">
        <w:rPr>
          <w:rFonts w:ascii="Calibri" w:hAnsi="Calibri" w:cs="Calibri"/>
          <w:iCs/>
          <w:szCs w:val="24"/>
        </w:rPr>
        <w:t xml:space="preserve">Adsorption of 2,4-dichlorophenoxyacetic acid and carbofuran pesticides onto granular activated carbon. </w:t>
      </w:r>
      <w:r w:rsidRPr="00A31D19">
        <w:rPr>
          <w:rFonts w:ascii="Calibri" w:hAnsi="Calibri" w:cs="Calibri"/>
          <w:i/>
          <w:iCs/>
          <w:szCs w:val="24"/>
        </w:rPr>
        <w:t xml:space="preserve">Desalination </w:t>
      </w:r>
      <w:r w:rsidRPr="00A31D19">
        <w:rPr>
          <w:rFonts w:ascii="Calibri" w:hAnsi="Calibri" w:cs="Calibri"/>
          <w:szCs w:val="24"/>
        </w:rPr>
        <w:t>2010; 256: 129–135.</w:t>
      </w:r>
    </w:p>
    <w:p w14:paraId="0373B6FB" w14:textId="77777777" w:rsidR="00C205EB" w:rsidRPr="00A31D19" w:rsidRDefault="00C205EB" w:rsidP="00582049">
      <w:pPr>
        <w:tabs>
          <w:tab w:val="left" w:pos="7230"/>
        </w:tabs>
        <w:spacing w:line="480" w:lineRule="auto"/>
        <w:rPr>
          <w:rFonts w:ascii="Calibri" w:hAnsi="Calibri" w:cs="Calibri"/>
          <w:szCs w:val="24"/>
        </w:rPr>
      </w:pPr>
    </w:p>
    <w:p w14:paraId="093F6D64" w14:textId="59F7A7BC" w:rsidR="00C205EB" w:rsidRPr="00A31D19" w:rsidRDefault="00C205EB" w:rsidP="009678C1">
      <w:pPr>
        <w:pStyle w:val="ListParagraph"/>
        <w:numPr>
          <w:ilvl w:val="0"/>
          <w:numId w:val="6"/>
        </w:numPr>
        <w:spacing w:line="480" w:lineRule="auto"/>
        <w:rPr>
          <w:rFonts w:ascii="Calibri" w:hAnsi="Calibri" w:cs="Calibri"/>
          <w:szCs w:val="24"/>
        </w:rPr>
      </w:pPr>
      <w:r w:rsidRPr="00A31D19">
        <w:rPr>
          <w:rFonts w:ascii="Calibri" w:hAnsi="Calibri" w:cs="Calibri"/>
          <w:szCs w:val="24"/>
        </w:rPr>
        <w:t>Zhao</w:t>
      </w:r>
      <w:ins w:id="600" w:author="Miloš Kostić" w:date="2019-07-18T15:04:00Z">
        <w:r w:rsidR="005A5653">
          <w:rPr>
            <w:rFonts w:ascii="Calibri" w:hAnsi="Calibri" w:cs="Calibri"/>
            <w:szCs w:val="24"/>
          </w:rPr>
          <w:t xml:space="preserve"> </w:t>
        </w:r>
      </w:ins>
      <w:r w:rsidRPr="00A31D19">
        <w:rPr>
          <w:rFonts w:ascii="Calibri" w:hAnsi="Calibri" w:cs="Calibri"/>
          <w:szCs w:val="24"/>
        </w:rPr>
        <w:t>R,</w:t>
      </w:r>
      <w:ins w:id="601" w:author="Miloš Kostić" w:date="2019-07-18T15:04:00Z">
        <w:r w:rsidR="005A5653">
          <w:rPr>
            <w:rFonts w:ascii="Calibri" w:hAnsi="Calibri" w:cs="Calibri"/>
            <w:szCs w:val="24"/>
          </w:rPr>
          <w:t xml:space="preserve"> </w:t>
        </w:r>
      </w:ins>
      <w:r w:rsidRPr="00A31D19">
        <w:rPr>
          <w:rFonts w:ascii="Calibri" w:hAnsi="Calibri" w:cs="Calibri"/>
          <w:szCs w:val="24"/>
        </w:rPr>
        <w:t>Li</w:t>
      </w:r>
      <w:ins w:id="602" w:author="Miloš Kostić" w:date="2019-07-18T15:04:00Z">
        <w:r w:rsidR="005A5653">
          <w:rPr>
            <w:rFonts w:ascii="Calibri" w:hAnsi="Calibri" w:cs="Calibri"/>
            <w:szCs w:val="24"/>
          </w:rPr>
          <w:t xml:space="preserve"> </w:t>
        </w:r>
      </w:ins>
      <w:r w:rsidRPr="00A31D19">
        <w:rPr>
          <w:rFonts w:ascii="Calibri" w:hAnsi="Calibri" w:cs="Calibri"/>
          <w:szCs w:val="24"/>
        </w:rPr>
        <w:t>X,</w:t>
      </w:r>
      <w:ins w:id="603" w:author="Miloš Kostić" w:date="2019-07-18T15:04:00Z">
        <w:r w:rsidR="005A5653">
          <w:rPr>
            <w:rFonts w:ascii="Calibri" w:hAnsi="Calibri" w:cs="Calibri"/>
            <w:szCs w:val="24"/>
          </w:rPr>
          <w:t xml:space="preserve"> </w:t>
        </w:r>
      </w:ins>
      <w:r w:rsidRPr="00A31D19">
        <w:rPr>
          <w:rFonts w:ascii="Calibri" w:hAnsi="Calibri" w:cs="Calibri"/>
          <w:szCs w:val="24"/>
        </w:rPr>
        <w:t>Sun</w:t>
      </w:r>
      <w:ins w:id="604" w:author="Miloš Kostić" w:date="2019-07-18T15:04:00Z">
        <w:r w:rsidR="005A5653">
          <w:rPr>
            <w:rFonts w:ascii="Calibri" w:hAnsi="Calibri" w:cs="Calibri"/>
            <w:szCs w:val="24"/>
          </w:rPr>
          <w:t xml:space="preserve"> </w:t>
        </w:r>
      </w:ins>
      <w:r w:rsidRPr="00A31D19">
        <w:rPr>
          <w:rFonts w:ascii="Calibri" w:hAnsi="Calibri" w:cs="Calibri"/>
          <w:szCs w:val="24"/>
        </w:rPr>
        <w:t>B,</w:t>
      </w:r>
      <w:ins w:id="605" w:author="Miloš Kostić" w:date="2019-07-18T15:04:00Z">
        <w:r w:rsidR="005A5653">
          <w:rPr>
            <w:rFonts w:ascii="Calibri" w:hAnsi="Calibri" w:cs="Calibri"/>
            <w:szCs w:val="24"/>
          </w:rPr>
          <w:t xml:space="preserve"> </w:t>
        </w:r>
      </w:ins>
      <w:r w:rsidRPr="00A31D19">
        <w:rPr>
          <w:rFonts w:ascii="Calibri" w:hAnsi="Calibri" w:cs="Calibri"/>
          <w:szCs w:val="24"/>
        </w:rPr>
        <w:t>Ji</w:t>
      </w:r>
      <w:ins w:id="606" w:author="Miloš Kostić" w:date="2019-07-18T15:04:00Z">
        <w:r w:rsidR="005A5653">
          <w:rPr>
            <w:rFonts w:ascii="Calibri" w:hAnsi="Calibri" w:cs="Calibri"/>
            <w:szCs w:val="24"/>
          </w:rPr>
          <w:t xml:space="preserve"> </w:t>
        </w:r>
      </w:ins>
      <w:r w:rsidRPr="00A31D19">
        <w:rPr>
          <w:rFonts w:ascii="Calibri" w:hAnsi="Calibri" w:cs="Calibri"/>
          <w:szCs w:val="24"/>
        </w:rPr>
        <w:t>H,</w:t>
      </w:r>
      <w:ins w:id="607" w:author="Miloš Kostić" w:date="2019-07-18T15:04:00Z">
        <w:r w:rsidR="005A5653">
          <w:rPr>
            <w:rFonts w:ascii="Calibri" w:hAnsi="Calibri" w:cs="Calibri"/>
            <w:szCs w:val="24"/>
          </w:rPr>
          <w:t xml:space="preserve"> </w:t>
        </w:r>
      </w:ins>
      <w:r w:rsidRPr="00A31D19">
        <w:rPr>
          <w:rFonts w:ascii="Calibri" w:hAnsi="Calibri" w:cs="Calibri"/>
          <w:szCs w:val="24"/>
        </w:rPr>
        <w:t>Wang</w:t>
      </w:r>
      <w:ins w:id="608" w:author="Miloš Kostić" w:date="2019-07-18T15:04:00Z">
        <w:r w:rsidR="005A5653">
          <w:rPr>
            <w:rFonts w:ascii="Calibri" w:hAnsi="Calibri" w:cs="Calibri"/>
            <w:szCs w:val="24"/>
          </w:rPr>
          <w:t xml:space="preserve"> </w:t>
        </w:r>
      </w:ins>
      <w:r w:rsidRPr="00A31D19">
        <w:rPr>
          <w:rFonts w:ascii="Calibri" w:hAnsi="Calibri" w:cs="Calibri"/>
          <w:szCs w:val="24"/>
        </w:rPr>
        <w:t>C.</w:t>
      </w:r>
      <w:ins w:id="609" w:author="Miloš Kostić" w:date="2019-07-18T15:04:00Z">
        <w:r w:rsidR="005A5653">
          <w:rPr>
            <w:rFonts w:ascii="Calibri" w:hAnsi="Calibri" w:cs="Calibri"/>
            <w:szCs w:val="24"/>
          </w:rPr>
          <w:t xml:space="preserve"> </w:t>
        </w:r>
      </w:ins>
      <w:r w:rsidRPr="00A31D19">
        <w:rPr>
          <w:rFonts w:ascii="Calibri" w:hAnsi="Calibri" w:cs="Calibri"/>
          <w:iCs/>
          <w:szCs w:val="24"/>
        </w:rPr>
        <w:t xml:space="preserve">Diethylenetriamine-assisted synthesis of amino-rich hydrothermal carbon-coated </w:t>
      </w:r>
      <w:proofErr w:type="spellStart"/>
      <w:r w:rsidRPr="00A31D19">
        <w:rPr>
          <w:rFonts w:ascii="Calibri" w:hAnsi="Calibri" w:cs="Calibri"/>
          <w:iCs/>
          <w:szCs w:val="24"/>
        </w:rPr>
        <w:t>electrospun</w:t>
      </w:r>
      <w:proofErr w:type="spellEnd"/>
      <w:r w:rsidRPr="00A31D19">
        <w:rPr>
          <w:rFonts w:ascii="Calibri" w:hAnsi="Calibri" w:cs="Calibri"/>
          <w:iCs/>
          <w:szCs w:val="24"/>
        </w:rPr>
        <w:t xml:space="preserve"> polyacrylonitrile fiber adsorbents for the removal of </w:t>
      </w:r>
      <w:proofErr w:type="gramStart"/>
      <w:r w:rsidRPr="00A31D19">
        <w:rPr>
          <w:rFonts w:ascii="Calibri" w:hAnsi="Calibri" w:cs="Calibri"/>
          <w:iCs/>
          <w:szCs w:val="24"/>
        </w:rPr>
        <w:t>Cr(</w:t>
      </w:r>
      <w:proofErr w:type="gramEnd"/>
      <w:r w:rsidRPr="00A31D19">
        <w:rPr>
          <w:rFonts w:ascii="Calibri" w:hAnsi="Calibri" w:cs="Calibri"/>
          <w:iCs/>
          <w:szCs w:val="24"/>
        </w:rPr>
        <w:t>VI) and 2,4-dichlorophenoxyacetic acid.</w:t>
      </w:r>
      <w:ins w:id="610" w:author="Miloš Kostić" w:date="2019-07-18T15:04:00Z">
        <w:r w:rsidR="005A5653">
          <w:rPr>
            <w:rFonts w:ascii="Calibri" w:hAnsi="Calibri" w:cs="Calibri"/>
            <w:iCs/>
            <w:szCs w:val="24"/>
          </w:rPr>
          <w:t xml:space="preserve"> </w:t>
        </w:r>
      </w:ins>
      <w:r w:rsidRPr="00A31D19">
        <w:rPr>
          <w:rFonts w:ascii="Calibri" w:hAnsi="Calibri" w:cs="Calibri"/>
          <w:i/>
          <w:iCs/>
          <w:szCs w:val="24"/>
        </w:rPr>
        <w:t>J. Colloid Interface Sci.</w:t>
      </w:r>
      <w:ins w:id="611" w:author="Miloš Kostić" w:date="2019-07-18T15:04:00Z">
        <w:r w:rsidR="005A5653">
          <w:rPr>
            <w:rFonts w:ascii="Calibri" w:hAnsi="Calibri" w:cs="Calibri"/>
            <w:i/>
            <w:iCs/>
            <w:szCs w:val="24"/>
          </w:rPr>
          <w:t xml:space="preserve"> </w:t>
        </w:r>
      </w:ins>
      <w:r w:rsidRPr="00A31D19">
        <w:rPr>
          <w:rFonts w:ascii="Calibri" w:hAnsi="Calibri" w:cs="Calibri"/>
          <w:szCs w:val="24"/>
        </w:rPr>
        <w:t>2017; 487: 297–309.</w:t>
      </w:r>
    </w:p>
    <w:p w14:paraId="61543D43" w14:textId="77777777" w:rsidR="00C205EB" w:rsidRPr="00A31D19" w:rsidRDefault="00C205EB" w:rsidP="00582049">
      <w:pPr>
        <w:tabs>
          <w:tab w:val="left" w:pos="7230"/>
        </w:tabs>
        <w:spacing w:line="480" w:lineRule="auto"/>
        <w:rPr>
          <w:rFonts w:ascii="Calibri" w:hAnsi="Calibri" w:cs="Calibri"/>
          <w:szCs w:val="24"/>
        </w:rPr>
      </w:pPr>
    </w:p>
    <w:p w14:paraId="77BF2C6C" w14:textId="5DE0054A" w:rsidR="00C205EB" w:rsidRPr="00A31D19" w:rsidRDefault="00C205EB" w:rsidP="009678C1">
      <w:pPr>
        <w:pStyle w:val="ListParagraph"/>
        <w:numPr>
          <w:ilvl w:val="0"/>
          <w:numId w:val="6"/>
        </w:numPr>
        <w:spacing w:line="480" w:lineRule="auto"/>
        <w:rPr>
          <w:rFonts w:ascii="Calibri" w:hAnsi="Calibri" w:cs="Calibri"/>
          <w:szCs w:val="24"/>
        </w:rPr>
      </w:pPr>
      <w:proofErr w:type="spellStart"/>
      <w:r w:rsidRPr="00A31D19">
        <w:rPr>
          <w:rFonts w:ascii="Calibri" w:hAnsi="Calibri" w:cs="Calibri"/>
          <w:szCs w:val="24"/>
        </w:rPr>
        <w:t>Kuśmierek</w:t>
      </w:r>
      <w:proofErr w:type="spellEnd"/>
      <w:ins w:id="612" w:author="Miloš Kostić" w:date="2019-07-18T15:04:00Z">
        <w:r w:rsidR="00637770">
          <w:rPr>
            <w:rFonts w:ascii="Calibri" w:hAnsi="Calibri" w:cs="Calibri"/>
            <w:szCs w:val="24"/>
          </w:rPr>
          <w:t xml:space="preserve"> </w:t>
        </w:r>
      </w:ins>
      <w:r w:rsidRPr="00A31D19">
        <w:rPr>
          <w:rFonts w:ascii="Calibri" w:hAnsi="Calibri" w:cs="Calibri"/>
          <w:szCs w:val="24"/>
        </w:rPr>
        <w:t>K,</w:t>
      </w:r>
      <w:ins w:id="613" w:author="Miloš Kostić" w:date="2019-07-18T15:04:00Z">
        <w:r w:rsidR="00637770">
          <w:rPr>
            <w:rFonts w:ascii="Calibri" w:hAnsi="Calibri" w:cs="Calibri"/>
            <w:szCs w:val="24"/>
          </w:rPr>
          <w:t xml:space="preserve"> </w:t>
        </w:r>
      </w:ins>
      <w:proofErr w:type="spellStart"/>
      <w:r w:rsidRPr="00A31D19">
        <w:rPr>
          <w:rFonts w:ascii="Calibri" w:hAnsi="Calibri" w:cs="Calibri"/>
          <w:szCs w:val="24"/>
        </w:rPr>
        <w:t>Szala</w:t>
      </w:r>
      <w:proofErr w:type="spellEnd"/>
      <w:ins w:id="614" w:author="Miloš Kostić" w:date="2019-07-18T15:04:00Z">
        <w:r w:rsidR="00637770">
          <w:rPr>
            <w:rFonts w:ascii="Calibri" w:hAnsi="Calibri" w:cs="Calibri"/>
            <w:szCs w:val="24"/>
          </w:rPr>
          <w:t xml:space="preserve"> </w:t>
        </w:r>
      </w:ins>
      <w:r w:rsidRPr="00A31D19">
        <w:rPr>
          <w:rFonts w:ascii="Calibri" w:hAnsi="Calibri" w:cs="Calibri"/>
          <w:szCs w:val="24"/>
        </w:rPr>
        <w:t>M,</w:t>
      </w:r>
      <w:ins w:id="615" w:author="Miloš Kostić" w:date="2019-07-18T15:04:00Z">
        <w:r w:rsidR="00637770">
          <w:rPr>
            <w:rFonts w:ascii="Calibri" w:hAnsi="Calibri" w:cs="Calibri"/>
            <w:szCs w:val="24"/>
          </w:rPr>
          <w:t xml:space="preserve"> </w:t>
        </w:r>
      </w:ins>
      <w:proofErr w:type="spellStart"/>
      <w:r w:rsidRPr="00A31D19">
        <w:rPr>
          <w:rFonts w:ascii="Calibri" w:hAnsi="Calibri" w:cs="Calibri"/>
          <w:szCs w:val="24"/>
        </w:rPr>
        <w:t>Światkowski</w:t>
      </w:r>
      <w:proofErr w:type="spellEnd"/>
      <w:ins w:id="616" w:author="Miloš Kostić" w:date="2019-07-18T15:04:00Z">
        <w:r w:rsidR="00637770">
          <w:rPr>
            <w:rFonts w:ascii="Calibri" w:hAnsi="Calibri" w:cs="Calibri"/>
            <w:szCs w:val="24"/>
          </w:rPr>
          <w:t xml:space="preserve"> </w:t>
        </w:r>
      </w:ins>
      <w:r w:rsidRPr="00A31D19">
        <w:rPr>
          <w:rFonts w:ascii="Calibri" w:hAnsi="Calibri" w:cs="Calibri"/>
          <w:szCs w:val="24"/>
        </w:rPr>
        <w:t>A.</w:t>
      </w:r>
      <w:ins w:id="617" w:author="Miloš Kostić" w:date="2019-07-18T20:48:00Z">
        <w:r w:rsidR="00634475">
          <w:rPr>
            <w:rFonts w:ascii="Calibri" w:hAnsi="Calibri" w:cs="Calibri"/>
            <w:szCs w:val="24"/>
          </w:rPr>
          <w:t xml:space="preserve"> </w:t>
        </w:r>
      </w:ins>
      <w:r w:rsidRPr="00A31D19">
        <w:rPr>
          <w:rFonts w:ascii="Calibri" w:hAnsi="Calibri" w:cs="Calibri"/>
          <w:iCs/>
          <w:szCs w:val="24"/>
        </w:rPr>
        <w:t>Adsorption of 2,4-dichlorophenol and 2,4-dichlorophenoxyacetic acid from aqueous solutions on carbonaceous materials obtained by combustion synthesis.</w:t>
      </w:r>
      <w:ins w:id="618" w:author="Miloš Kostić" w:date="2019-07-18T15:04:00Z">
        <w:r w:rsidR="00637770">
          <w:rPr>
            <w:rFonts w:ascii="Calibri" w:hAnsi="Calibri" w:cs="Calibri"/>
            <w:iCs/>
            <w:szCs w:val="24"/>
          </w:rPr>
          <w:t xml:space="preserve"> </w:t>
        </w:r>
      </w:ins>
      <w:r w:rsidRPr="00A31D19">
        <w:rPr>
          <w:rFonts w:ascii="Calibri" w:hAnsi="Calibri" w:cs="Calibri"/>
          <w:i/>
          <w:iCs/>
          <w:szCs w:val="24"/>
        </w:rPr>
        <w:t xml:space="preserve">J. Taiwan. Inst. Chem. Eng. </w:t>
      </w:r>
      <w:r w:rsidRPr="00A31D19">
        <w:rPr>
          <w:rFonts w:ascii="Calibri" w:hAnsi="Calibri" w:cs="Calibri"/>
          <w:szCs w:val="24"/>
        </w:rPr>
        <w:t>2016; 63: 371–378.</w:t>
      </w:r>
    </w:p>
    <w:p w14:paraId="7C181973" w14:textId="77777777" w:rsidR="00C205EB" w:rsidRPr="00A31D19" w:rsidRDefault="00C205EB" w:rsidP="00582049">
      <w:pPr>
        <w:tabs>
          <w:tab w:val="left" w:pos="7230"/>
        </w:tabs>
        <w:spacing w:line="480" w:lineRule="auto"/>
        <w:rPr>
          <w:rFonts w:ascii="Calibri" w:hAnsi="Calibri" w:cs="Calibri"/>
          <w:szCs w:val="24"/>
        </w:rPr>
      </w:pPr>
    </w:p>
    <w:p w14:paraId="43955879" w14:textId="27E8E4CB" w:rsidR="00C205EB" w:rsidRPr="00A31D19" w:rsidRDefault="00C205EB" w:rsidP="009678C1">
      <w:pPr>
        <w:pStyle w:val="ListParagraph"/>
        <w:numPr>
          <w:ilvl w:val="0"/>
          <w:numId w:val="6"/>
        </w:numPr>
        <w:spacing w:line="480" w:lineRule="auto"/>
        <w:rPr>
          <w:rFonts w:ascii="Calibri" w:hAnsi="Calibri" w:cs="Calibri"/>
          <w:szCs w:val="24"/>
        </w:rPr>
      </w:pPr>
      <w:proofErr w:type="spellStart"/>
      <w:r w:rsidRPr="00A31D19">
        <w:rPr>
          <w:rFonts w:ascii="Calibri" w:hAnsi="Calibri" w:cs="Calibri"/>
          <w:szCs w:val="24"/>
        </w:rPr>
        <w:t>Bojić</w:t>
      </w:r>
      <w:proofErr w:type="spellEnd"/>
      <w:r w:rsidRPr="00A31D19">
        <w:rPr>
          <w:rFonts w:ascii="Calibri" w:hAnsi="Calibri" w:cs="Calibri"/>
          <w:szCs w:val="24"/>
        </w:rPr>
        <w:t xml:space="preserve"> D, </w:t>
      </w:r>
      <w:proofErr w:type="spellStart"/>
      <w:r w:rsidRPr="00A31D19">
        <w:rPr>
          <w:rFonts w:ascii="Calibri" w:hAnsi="Calibri" w:cs="Calibri"/>
          <w:szCs w:val="24"/>
        </w:rPr>
        <w:t>Momčilović</w:t>
      </w:r>
      <w:proofErr w:type="spellEnd"/>
      <w:r w:rsidRPr="00A31D19">
        <w:rPr>
          <w:rFonts w:ascii="Calibri" w:hAnsi="Calibri" w:cs="Calibri"/>
          <w:szCs w:val="24"/>
        </w:rPr>
        <w:t xml:space="preserve"> M, </w:t>
      </w:r>
      <w:proofErr w:type="spellStart"/>
      <w:r w:rsidRPr="00A31D19">
        <w:rPr>
          <w:rFonts w:ascii="Calibri" w:hAnsi="Calibri" w:cs="Calibri"/>
          <w:szCs w:val="24"/>
        </w:rPr>
        <w:t>Milenković</w:t>
      </w:r>
      <w:proofErr w:type="spellEnd"/>
      <w:r w:rsidRPr="00A31D19">
        <w:rPr>
          <w:rFonts w:ascii="Calibri" w:hAnsi="Calibri" w:cs="Calibri"/>
          <w:szCs w:val="24"/>
        </w:rPr>
        <w:t xml:space="preserve"> D, </w:t>
      </w:r>
      <w:proofErr w:type="spellStart"/>
      <w:r w:rsidRPr="00A31D19">
        <w:rPr>
          <w:rFonts w:ascii="Calibri" w:hAnsi="Calibri" w:cs="Calibri"/>
          <w:szCs w:val="24"/>
        </w:rPr>
        <w:t>Mitrović</w:t>
      </w:r>
      <w:proofErr w:type="spellEnd"/>
      <w:r w:rsidRPr="00A31D19">
        <w:rPr>
          <w:rFonts w:ascii="Calibri" w:hAnsi="Calibri" w:cs="Calibri"/>
          <w:szCs w:val="24"/>
        </w:rPr>
        <w:t xml:space="preserve"> J, </w:t>
      </w:r>
      <w:proofErr w:type="spellStart"/>
      <w:r w:rsidRPr="00A31D19">
        <w:rPr>
          <w:rFonts w:ascii="Calibri" w:hAnsi="Calibri" w:cs="Calibri"/>
          <w:szCs w:val="24"/>
        </w:rPr>
        <w:t>Banković</w:t>
      </w:r>
      <w:proofErr w:type="spellEnd"/>
      <w:r w:rsidRPr="00A31D19">
        <w:rPr>
          <w:rFonts w:ascii="Calibri" w:hAnsi="Calibri" w:cs="Calibri"/>
          <w:szCs w:val="24"/>
        </w:rPr>
        <w:t xml:space="preserve"> P, </w:t>
      </w:r>
      <w:proofErr w:type="spellStart"/>
      <w:r w:rsidRPr="00A31D19">
        <w:rPr>
          <w:rFonts w:ascii="Calibri" w:hAnsi="Calibri" w:cs="Calibri"/>
          <w:szCs w:val="24"/>
        </w:rPr>
        <w:t>Velinov</w:t>
      </w:r>
      <w:proofErr w:type="spellEnd"/>
      <w:r w:rsidRPr="00A31D19">
        <w:rPr>
          <w:rFonts w:ascii="Calibri" w:hAnsi="Calibri" w:cs="Calibri"/>
          <w:szCs w:val="24"/>
        </w:rPr>
        <w:t xml:space="preserve"> N, </w:t>
      </w:r>
      <w:proofErr w:type="spellStart"/>
      <w:r w:rsidRPr="00A31D19">
        <w:rPr>
          <w:rFonts w:ascii="Calibri" w:hAnsi="Calibri" w:cs="Calibri"/>
          <w:szCs w:val="24"/>
        </w:rPr>
        <w:t>Nikolić</w:t>
      </w:r>
      <w:proofErr w:type="spellEnd"/>
      <w:r w:rsidRPr="00A31D19">
        <w:rPr>
          <w:rFonts w:ascii="Calibri" w:hAnsi="Calibri" w:cs="Calibri"/>
          <w:szCs w:val="24"/>
        </w:rPr>
        <w:t xml:space="preserve"> G. Characterization of a low cost </w:t>
      </w:r>
      <w:proofErr w:type="spellStart"/>
      <w:r w:rsidRPr="00A31D19">
        <w:rPr>
          <w:rFonts w:ascii="Calibri" w:hAnsi="Calibri" w:cs="Calibri"/>
          <w:szCs w:val="24"/>
        </w:rPr>
        <w:t>Lagenaria</w:t>
      </w:r>
      <w:proofErr w:type="spellEnd"/>
      <w:r w:rsidRPr="00A31D19">
        <w:rPr>
          <w:rFonts w:ascii="Calibri" w:hAnsi="Calibri" w:cs="Calibri"/>
          <w:szCs w:val="24"/>
        </w:rPr>
        <w:t xml:space="preserve"> vulgaris based carbon for ranitidine removal from aqueous solutions.</w:t>
      </w:r>
      <w:ins w:id="619" w:author="Miloš Kostić" w:date="2019-07-18T15:04:00Z">
        <w:r w:rsidR="00637770">
          <w:rPr>
            <w:rFonts w:ascii="Calibri" w:hAnsi="Calibri" w:cs="Calibri"/>
            <w:szCs w:val="24"/>
          </w:rPr>
          <w:t xml:space="preserve"> </w:t>
        </w:r>
      </w:ins>
      <w:r w:rsidRPr="00A31D19">
        <w:rPr>
          <w:rFonts w:ascii="Calibri" w:hAnsi="Calibri" w:cs="Calibri"/>
          <w:i/>
          <w:iCs/>
          <w:szCs w:val="24"/>
        </w:rPr>
        <w:t xml:space="preserve">Arab. J. Chem. </w:t>
      </w:r>
      <w:r w:rsidRPr="00A31D19">
        <w:rPr>
          <w:rFonts w:ascii="Calibri" w:hAnsi="Calibri" w:cs="Calibri"/>
          <w:szCs w:val="24"/>
        </w:rPr>
        <w:t>2015; 10: 956–964.</w:t>
      </w:r>
    </w:p>
    <w:p w14:paraId="536FF1FF" w14:textId="77777777" w:rsidR="00C205EB" w:rsidRPr="00A31D19" w:rsidRDefault="00C205EB" w:rsidP="00582049">
      <w:pPr>
        <w:tabs>
          <w:tab w:val="left" w:pos="7230"/>
        </w:tabs>
        <w:spacing w:line="480" w:lineRule="auto"/>
        <w:rPr>
          <w:rFonts w:ascii="Calibri" w:hAnsi="Calibri" w:cs="Calibri"/>
          <w:szCs w:val="24"/>
        </w:rPr>
      </w:pPr>
    </w:p>
    <w:p w14:paraId="08A3ADE4" w14:textId="73697AFE" w:rsidR="00C205EB" w:rsidRPr="00A31D19" w:rsidRDefault="00C205EB" w:rsidP="009678C1">
      <w:pPr>
        <w:pStyle w:val="ListParagraph"/>
        <w:numPr>
          <w:ilvl w:val="0"/>
          <w:numId w:val="6"/>
        </w:numPr>
        <w:spacing w:line="480" w:lineRule="auto"/>
        <w:rPr>
          <w:rFonts w:ascii="Calibri" w:hAnsi="Calibri" w:cs="Calibri"/>
          <w:szCs w:val="24"/>
        </w:rPr>
      </w:pPr>
      <w:r w:rsidRPr="00A31D19">
        <w:rPr>
          <w:rFonts w:ascii="Calibri" w:hAnsi="Calibri" w:cs="Calibri"/>
          <w:szCs w:val="24"/>
        </w:rPr>
        <w:t>Cardenas-Peña AM, Ibanez JG, Vasquez-Medrano R. Determination of the point of zero charge for electrocoagulation precipitates from an iron anode.</w:t>
      </w:r>
      <w:ins w:id="620" w:author="Miloš Kostić" w:date="2019-07-18T15:04:00Z">
        <w:r w:rsidR="00637770">
          <w:rPr>
            <w:rFonts w:ascii="Calibri" w:hAnsi="Calibri" w:cs="Calibri"/>
            <w:szCs w:val="24"/>
          </w:rPr>
          <w:t xml:space="preserve"> </w:t>
        </w:r>
      </w:ins>
      <w:r w:rsidRPr="00A31D19">
        <w:rPr>
          <w:rFonts w:ascii="Calibri" w:hAnsi="Calibri" w:cs="Calibri"/>
          <w:i/>
          <w:iCs/>
          <w:szCs w:val="24"/>
        </w:rPr>
        <w:t xml:space="preserve">Int. J. </w:t>
      </w:r>
      <w:proofErr w:type="spellStart"/>
      <w:r w:rsidRPr="00A31D19">
        <w:rPr>
          <w:rFonts w:ascii="Calibri" w:hAnsi="Calibri" w:cs="Calibri"/>
          <w:i/>
          <w:iCs/>
          <w:szCs w:val="24"/>
        </w:rPr>
        <w:t>Electrochem</w:t>
      </w:r>
      <w:proofErr w:type="spellEnd"/>
      <w:r w:rsidRPr="00A31D19">
        <w:rPr>
          <w:rFonts w:ascii="Calibri" w:hAnsi="Calibri" w:cs="Calibri"/>
          <w:i/>
          <w:iCs/>
          <w:szCs w:val="24"/>
        </w:rPr>
        <w:t>. Sci.</w:t>
      </w:r>
      <w:r w:rsidRPr="00A31D19">
        <w:rPr>
          <w:rFonts w:ascii="Calibri" w:hAnsi="Calibri" w:cs="Calibri"/>
          <w:szCs w:val="24"/>
        </w:rPr>
        <w:t xml:space="preserve"> 2012; 7: 6142–6153.</w:t>
      </w:r>
    </w:p>
    <w:p w14:paraId="0A52A6AC" w14:textId="77777777" w:rsidR="00C205EB" w:rsidRPr="00A31D19" w:rsidRDefault="00C205EB" w:rsidP="00582049">
      <w:pPr>
        <w:tabs>
          <w:tab w:val="left" w:pos="7230"/>
        </w:tabs>
        <w:spacing w:line="480" w:lineRule="auto"/>
        <w:rPr>
          <w:rFonts w:ascii="Calibri" w:hAnsi="Calibri" w:cs="Calibri"/>
          <w:szCs w:val="24"/>
        </w:rPr>
      </w:pPr>
    </w:p>
    <w:p w14:paraId="1FD0D9B8" w14:textId="0547349E" w:rsidR="00C205EB" w:rsidRPr="00A31D19" w:rsidRDefault="00C205EB" w:rsidP="009678C1">
      <w:pPr>
        <w:pStyle w:val="ListParagraph"/>
        <w:numPr>
          <w:ilvl w:val="0"/>
          <w:numId w:val="6"/>
        </w:numPr>
        <w:spacing w:line="480" w:lineRule="auto"/>
        <w:rPr>
          <w:rFonts w:ascii="Calibri" w:hAnsi="Calibri" w:cs="Calibri"/>
          <w:szCs w:val="24"/>
        </w:rPr>
      </w:pPr>
      <w:proofErr w:type="spellStart"/>
      <w:r w:rsidRPr="00A31D19">
        <w:rPr>
          <w:rFonts w:ascii="Calibri" w:hAnsi="Calibri" w:cs="Calibri"/>
          <w:szCs w:val="24"/>
        </w:rPr>
        <w:t>Lagergren</w:t>
      </w:r>
      <w:proofErr w:type="spellEnd"/>
      <w:ins w:id="621" w:author="Miloš Kostić" w:date="2019-07-18T15:05:00Z">
        <w:r w:rsidR="00637770">
          <w:rPr>
            <w:rFonts w:ascii="Calibri" w:hAnsi="Calibri" w:cs="Calibri"/>
            <w:szCs w:val="24"/>
          </w:rPr>
          <w:t xml:space="preserve"> </w:t>
        </w:r>
      </w:ins>
      <w:r w:rsidRPr="00A31D19">
        <w:rPr>
          <w:rFonts w:ascii="Calibri" w:hAnsi="Calibri" w:cs="Calibri"/>
          <w:szCs w:val="24"/>
        </w:rPr>
        <w:t>S.</w:t>
      </w:r>
      <w:ins w:id="622" w:author="Miloš Kostić" w:date="2019-07-18T15:05:00Z">
        <w:r w:rsidR="00637770">
          <w:rPr>
            <w:rFonts w:ascii="Calibri" w:hAnsi="Calibri" w:cs="Calibri"/>
            <w:szCs w:val="24"/>
          </w:rPr>
          <w:t xml:space="preserve"> </w:t>
        </w:r>
      </w:ins>
      <w:proofErr w:type="spellStart"/>
      <w:r w:rsidRPr="00A31D19">
        <w:rPr>
          <w:rFonts w:ascii="Calibri" w:hAnsi="Calibri" w:cs="Calibri"/>
          <w:szCs w:val="24"/>
        </w:rPr>
        <w:t>Zurtheorie</w:t>
      </w:r>
      <w:proofErr w:type="spellEnd"/>
      <w:r w:rsidRPr="00A31D19">
        <w:rPr>
          <w:rFonts w:ascii="Calibri" w:hAnsi="Calibri" w:cs="Calibri"/>
          <w:szCs w:val="24"/>
        </w:rPr>
        <w:t xml:space="preserve"> der </w:t>
      </w:r>
      <w:proofErr w:type="spellStart"/>
      <w:r w:rsidRPr="00A31D19">
        <w:rPr>
          <w:rFonts w:ascii="Calibri" w:hAnsi="Calibri" w:cs="Calibri"/>
          <w:szCs w:val="24"/>
        </w:rPr>
        <w:t>sogenannten</w:t>
      </w:r>
      <w:proofErr w:type="spellEnd"/>
      <w:r w:rsidRPr="00A31D19">
        <w:rPr>
          <w:rFonts w:ascii="Calibri" w:hAnsi="Calibri" w:cs="Calibri"/>
          <w:szCs w:val="24"/>
        </w:rPr>
        <w:t xml:space="preserve"> adsorption </w:t>
      </w:r>
      <w:proofErr w:type="spellStart"/>
      <w:r w:rsidRPr="00A31D19">
        <w:rPr>
          <w:rFonts w:ascii="Calibri" w:hAnsi="Calibri" w:cs="Calibri"/>
          <w:szCs w:val="24"/>
        </w:rPr>
        <w:t>gelosterstoffe</w:t>
      </w:r>
      <w:proofErr w:type="spellEnd"/>
      <w:r w:rsidRPr="00A31D19">
        <w:rPr>
          <w:rFonts w:ascii="Calibri" w:hAnsi="Calibri" w:cs="Calibri"/>
          <w:szCs w:val="24"/>
        </w:rPr>
        <w:t xml:space="preserve">, Kungliga Svenska </w:t>
      </w:r>
      <w:proofErr w:type="spellStart"/>
      <w:r w:rsidRPr="00A31D19">
        <w:rPr>
          <w:rFonts w:ascii="Calibri" w:hAnsi="Calibri" w:cs="Calibri"/>
          <w:szCs w:val="24"/>
        </w:rPr>
        <w:t>Vetenskapsakademiens</w:t>
      </w:r>
      <w:proofErr w:type="spellEnd"/>
      <w:r w:rsidRPr="00A31D19">
        <w:rPr>
          <w:rFonts w:ascii="Calibri" w:hAnsi="Calibri" w:cs="Calibri"/>
          <w:szCs w:val="24"/>
        </w:rPr>
        <w:t xml:space="preserve">. </w:t>
      </w:r>
      <w:proofErr w:type="spellStart"/>
      <w:r w:rsidRPr="00A31D19">
        <w:rPr>
          <w:rFonts w:ascii="Calibri" w:hAnsi="Calibri" w:cs="Calibri"/>
          <w:szCs w:val="24"/>
        </w:rPr>
        <w:t>Handlingar</w:t>
      </w:r>
      <w:proofErr w:type="spellEnd"/>
      <w:ins w:id="623" w:author="Miloš Kostić" w:date="2019-07-18T15:05:00Z">
        <w:r w:rsidR="00637770">
          <w:rPr>
            <w:rFonts w:ascii="Calibri" w:hAnsi="Calibri" w:cs="Calibri"/>
            <w:szCs w:val="24"/>
          </w:rPr>
          <w:t xml:space="preserve"> </w:t>
        </w:r>
      </w:ins>
      <w:r w:rsidRPr="00A31D19">
        <w:rPr>
          <w:rFonts w:ascii="Calibri" w:hAnsi="Calibri" w:cs="Calibri"/>
          <w:szCs w:val="24"/>
        </w:rPr>
        <w:t>1898; 24: 1.</w:t>
      </w:r>
      <w:ins w:id="624" w:author="Miloš Kostić" w:date="2019-07-18T15:05:00Z">
        <w:r w:rsidR="00637770">
          <w:rPr>
            <w:rFonts w:ascii="Calibri" w:hAnsi="Calibri" w:cs="Calibri"/>
            <w:szCs w:val="24"/>
          </w:rPr>
          <w:t xml:space="preserve"> </w:t>
        </w:r>
      </w:ins>
      <w:r w:rsidRPr="00A31D19">
        <w:rPr>
          <w:rFonts w:ascii="Calibri" w:hAnsi="Calibri" w:cs="Calibri"/>
          <w:szCs w:val="24"/>
        </w:rPr>
        <w:t>(in German)</w:t>
      </w:r>
    </w:p>
    <w:p w14:paraId="2A3D3B64" w14:textId="77777777" w:rsidR="00C205EB" w:rsidRPr="00A31D19" w:rsidRDefault="00C205EB" w:rsidP="00582049">
      <w:pPr>
        <w:tabs>
          <w:tab w:val="left" w:pos="7230"/>
        </w:tabs>
        <w:spacing w:line="480" w:lineRule="auto"/>
        <w:rPr>
          <w:rFonts w:ascii="Calibri" w:hAnsi="Calibri" w:cs="Calibri"/>
          <w:szCs w:val="24"/>
        </w:rPr>
      </w:pPr>
    </w:p>
    <w:p w14:paraId="0A1C331D" w14:textId="5A09287E" w:rsidR="00C205EB" w:rsidRPr="00A31D19" w:rsidRDefault="00C205EB">
      <w:pPr>
        <w:pStyle w:val="ListParagraph"/>
        <w:numPr>
          <w:ilvl w:val="0"/>
          <w:numId w:val="6"/>
        </w:numPr>
        <w:spacing w:line="480" w:lineRule="auto"/>
        <w:rPr>
          <w:rFonts w:ascii="Calibri" w:hAnsi="Calibri" w:cs="Calibri"/>
          <w:szCs w:val="24"/>
        </w:rPr>
        <w:pPrChange w:id="625" w:author="Miloš Kostić" w:date="2019-07-18T21:08:00Z">
          <w:pPr>
            <w:pStyle w:val="ListParagraph"/>
            <w:numPr>
              <w:numId w:val="6"/>
            </w:numPr>
            <w:tabs>
              <w:tab w:val="left" w:pos="7230"/>
            </w:tabs>
            <w:spacing w:line="480" w:lineRule="auto"/>
            <w:ind w:hanging="360"/>
          </w:pPr>
        </w:pPrChange>
      </w:pPr>
      <w:r w:rsidRPr="00A31D19">
        <w:rPr>
          <w:rFonts w:ascii="Calibri" w:hAnsi="Calibri" w:cs="Calibri"/>
          <w:szCs w:val="24"/>
        </w:rPr>
        <w:t>Ho</w:t>
      </w:r>
      <w:ins w:id="626" w:author="Miloš Kostić" w:date="2019-07-18T15:05:00Z">
        <w:r w:rsidR="00637770">
          <w:rPr>
            <w:rFonts w:ascii="Calibri" w:hAnsi="Calibri" w:cs="Calibri"/>
            <w:szCs w:val="24"/>
          </w:rPr>
          <w:t xml:space="preserve"> </w:t>
        </w:r>
      </w:ins>
      <w:r w:rsidRPr="00A31D19">
        <w:rPr>
          <w:rFonts w:ascii="Calibri" w:hAnsi="Calibri" w:cs="Calibri"/>
          <w:szCs w:val="24"/>
        </w:rPr>
        <w:t>YS,</w:t>
      </w:r>
      <w:ins w:id="627" w:author="Miloš Kostić" w:date="2019-07-18T15:05:00Z">
        <w:r w:rsidR="00637770">
          <w:rPr>
            <w:rFonts w:ascii="Calibri" w:hAnsi="Calibri" w:cs="Calibri"/>
            <w:szCs w:val="24"/>
          </w:rPr>
          <w:t xml:space="preserve"> </w:t>
        </w:r>
      </w:ins>
      <w:r w:rsidRPr="00A31D19">
        <w:rPr>
          <w:rFonts w:ascii="Calibri" w:hAnsi="Calibri" w:cs="Calibri"/>
          <w:szCs w:val="24"/>
        </w:rPr>
        <w:t>McKay</w:t>
      </w:r>
      <w:ins w:id="628" w:author="Miloš Kostić" w:date="2019-07-18T15:05:00Z">
        <w:r w:rsidR="00637770">
          <w:rPr>
            <w:rFonts w:ascii="Calibri" w:hAnsi="Calibri" w:cs="Calibri"/>
            <w:szCs w:val="24"/>
          </w:rPr>
          <w:t xml:space="preserve"> </w:t>
        </w:r>
      </w:ins>
      <w:r w:rsidRPr="00A31D19">
        <w:rPr>
          <w:rFonts w:ascii="Calibri" w:hAnsi="Calibri" w:cs="Calibri"/>
          <w:szCs w:val="24"/>
        </w:rPr>
        <w:t>G.</w:t>
      </w:r>
      <w:ins w:id="629" w:author="Miloš Kostić" w:date="2019-07-18T15:05:00Z">
        <w:r w:rsidR="00637770">
          <w:rPr>
            <w:rFonts w:ascii="Calibri" w:hAnsi="Calibri" w:cs="Calibri"/>
            <w:szCs w:val="24"/>
          </w:rPr>
          <w:t xml:space="preserve"> </w:t>
        </w:r>
      </w:ins>
      <w:r w:rsidRPr="00A31D19">
        <w:rPr>
          <w:rFonts w:ascii="Calibri" w:hAnsi="Calibri" w:cs="Calibri"/>
          <w:iCs/>
          <w:szCs w:val="24"/>
        </w:rPr>
        <w:t>Sorption of dye from aqueous solution by peat.</w:t>
      </w:r>
      <w:ins w:id="630" w:author="Miloš Kostić" w:date="2019-07-18T15:05:00Z">
        <w:r w:rsidR="00637770">
          <w:rPr>
            <w:rFonts w:ascii="Calibri" w:hAnsi="Calibri" w:cs="Calibri"/>
            <w:iCs/>
            <w:szCs w:val="24"/>
          </w:rPr>
          <w:t xml:space="preserve"> </w:t>
        </w:r>
      </w:ins>
      <w:r w:rsidRPr="00A31D19">
        <w:rPr>
          <w:rFonts w:ascii="Calibri" w:hAnsi="Calibri" w:cs="Calibri"/>
          <w:i/>
          <w:iCs/>
          <w:szCs w:val="24"/>
        </w:rPr>
        <w:t>Chem. Eng. J.</w:t>
      </w:r>
      <w:ins w:id="631" w:author="Miloš Kostić" w:date="2019-07-18T15:05:00Z">
        <w:r w:rsidR="00637770">
          <w:rPr>
            <w:rFonts w:ascii="Calibri" w:hAnsi="Calibri" w:cs="Calibri"/>
            <w:i/>
            <w:iCs/>
            <w:szCs w:val="24"/>
          </w:rPr>
          <w:t xml:space="preserve"> </w:t>
        </w:r>
      </w:ins>
      <w:r w:rsidRPr="00A31D19">
        <w:rPr>
          <w:rFonts w:ascii="Calibri" w:hAnsi="Calibri" w:cs="Calibri"/>
          <w:szCs w:val="24"/>
        </w:rPr>
        <w:t>1998; 70: 115–124.</w:t>
      </w:r>
    </w:p>
    <w:p w14:paraId="76E19375" w14:textId="77777777" w:rsidR="00C205EB" w:rsidRPr="00A31D19" w:rsidDel="008C5920" w:rsidRDefault="00C205EB" w:rsidP="00582049">
      <w:pPr>
        <w:tabs>
          <w:tab w:val="left" w:pos="7230"/>
        </w:tabs>
        <w:spacing w:line="480" w:lineRule="auto"/>
        <w:rPr>
          <w:del w:id="632" w:author="Miloš Kostić" w:date="2019-07-18T12:39:00Z"/>
          <w:rFonts w:ascii="Calibri" w:hAnsi="Calibri" w:cs="Calibri"/>
          <w:szCs w:val="24"/>
        </w:rPr>
      </w:pPr>
    </w:p>
    <w:p w14:paraId="46E2EAFC" w14:textId="6F82BDA1" w:rsidR="00C205EB" w:rsidRPr="008C5920" w:rsidDel="008C5920" w:rsidRDefault="00C205EB">
      <w:pPr>
        <w:spacing w:line="480" w:lineRule="auto"/>
        <w:rPr>
          <w:del w:id="633" w:author="Miloš Kostić" w:date="2019-07-18T12:39:00Z"/>
          <w:rFonts w:ascii="Calibri" w:hAnsi="Calibri" w:cs="Calibri"/>
          <w:szCs w:val="24"/>
          <w:rPrChange w:id="634" w:author="Miloš Kostić" w:date="2019-07-18T12:39:00Z">
            <w:rPr>
              <w:del w:id="635" w:author="Miloš Kostić" w:date="2019-07-18T12:39:00Z"/>
            </w:rPr>
          </w:rPrChange>
        </w:rPr>
        <w:pPrChange w:id="636" w:author="Miloš Kostić" w:date="2019-07-18T15:05:00Z">
          <w:pPr>
            <w:pStyle w:val="ListParagraph"/>
            <w:numPr>
              <w:numId w:val="6"/>
            </w:numPr>
            <w:tabs>
              <w:tab w:val="left" w:pos="7230"/>
            </w:tabs>
            <w:spacing w:line="480" w:lineRule="auto"/>
            <w:ind w:hanging="360"/>
          </w:pPr>
        </w:pPrChange>
      </w:pPr>
      <w:del w:id="637" w:author="Miloš Kostić" w:date="2019-07-18T12:39:00Z">
        <w:r w:rsidRPr="008C5920" w:rsidDel="008C5920">
          <w:rPr>
            <w:rFonts w:ascii="Calibri" w:hAnsi="Calibri" w:cs="Calibri"/>
            <w:szCs w:val="24"/>
            <w:rPrChange w:id="638" w:author="Miloš Kostić" w:date="2019-07-18T12:39:00Z">
              <w:rPr/>
            </w:rPrChange>
          </w:rPr>
          <w:delText>Weber JrWJ, MorrisJC.</w:delText>
        </w:r>
        <w:r w:rsidRPr="008C5920" w:rsidDel="008C5920">
          <w:rPr>
            <w:rFonts w:ascii="Calibri" w:hAnsi="Calibri" w:cs="Calibri"/>
            <w:iCs/>
            <w:szCs w:val="24"/>
            <w:rPrChange w:id="639" w:author="Miloš Kostić" w:date="2019-07-18T12:39:00Z">
              <w:rPr/>
            </w:rPrChange>
          </w:rPr>
          <w:delText>Kinetics of adsorption on carbon from solution.</w:delText>
        </w:r>
        <w:r w:rsidRPr="008C5920" w:rsidDel="008C5920">
          <w:rPr>
            <w:rFonts w:ascii="Calibri" w:hAnsi="Calibri" w:cs="Calibri"/>
            <w:i/>
            <w:iCs/>
            <w:szCs w:val="24"/>
            <w:rPrChange w:id="640" w:author="Miloš Kostić" w:date="2019-07-18T12:39:00Z">
              <w:rPr>
                <w:i/>
              </w:rPr>
            </w:rPrChange>
          </w:rPr>
          <w:delText>J. Sanit. Eng. Div. ASCE</w:delText>
        </w:r>
        <w:r w:rsidRPr="008C5920" w:rsidDel="008C5920">
          <w:rPr>
            <w:rFonts w:ascii="Calibri" w:hAnsi="Calibri" w:cs="Calibri"/>
            <w:szCs w:val="24"/>
            <w:rPrChange w:id="641" w:author="Miloš Kostić" w:date="2019-07-18T12:39:00Z">
              <w:rPr/>
            </w:rPrChange>
          </w:rPr>
          <w:delText>1963; 89: 31–59.</w:delText>
        </w:r>
      </w:del>
    </w:p>
    <w:p w14:paraId="0A5DAC94" w14:textId="77777777" w:rsidR="00C205EB" w:rsidRPr="00A31D19" w:rsidRDefault="00C205EB" w:rsidP="00582049">
      <w:pPr>
        <w:tabs>
          <w:tab w:val="left" w:pos="7230"/>
        </w:tabs>
        <w:spacing w:line="480" w:lineRule="auto"/>
        <w:rPr>
          <w:rFonts w:ascii="Calibri" w:hAnsi="Calibri" w:cs="Calibri"/>
          <w:szCs w:val="24"/>
        </w:rPr>
      </w:pPr>
    </w:p>
    <w:p w14:paraId="46B253E0" w14:textId="1AD298E6" w:rsidR="00C205EB" w:rsidRPr="00A31D19" w:rsidRDefault="00C205EB" w:rsidP="008C5920">
      <w:pPr>
        <w:pStyle w:val="ListParagraph"/>
        <w:numPr>
          <w:ilvl w:val="0"/>
          <w:numId w:val="6"/>
        </w:numPr>
        <w:spacing w:line="480" w:lineRule="auto"/>
        <w:rPr>
          <w:rFonts w:ascii="Calibri" w:hAnsi="Calibri" w:cs="Calibri"/>
          <w:szCs w:val="24"/>
        </w:rPr>
      </w:pPr>
      <w:proofErr w:type="spellStart"/>
      <w:r w:rsidRPr="00A31D19">
        <w:rPr>
          <w:rFonts w:ascii="Calibri" w:hAnsi="Calibri" w:cs="Calibri"/>
          <w:szCs w:val="24"/>
        </w:rPr>
        <w:t>Chrastil</w:t>
      </w:r>
      <w:proofErr w:type="spellEnd"/>
      <w:r w:rsidRPr="00A31D19">
        <w:rPr>
          <w:rFonts w:ascii="Calibri" w:hAnsi="Calibri" w:cs="Calibri"/>
          <w:szCs w:val="24"/>
        </w:rPr>
        <w:t xml:space="preserve"> J. </w:t>
      </w:r>
      <w:r w:rsidRPr="00A31D19">
        <w:rPr>
          <w:rFonts w:ascii="Calibri" w:hAnsi="Calibri" w:cs="Calibri"/>
          <w:iCs/>
          <w:szCs w:val="24"/>
        </w:rPr>
        <w:t>Adsorption of direct dyes on cotton: kinetics of dyeing from finite baths based on new information.</w:t>
      </w:r>
      <w:ins w:id="642" w:author="Miloš Kostić" w:date="2019-07-18T15:05:00Z">
        <w:r w:rsidR="00637770">
          <w:rPr>
            <w:rFonts w:ascii="Calibri" w:hAnsi="Calibri" w:cs="Calibri"/>
            <w:iCs/>
            <w:szCs w:val="24"/>
          </w:rPr>
          <w:t xml:space="preserve"> </w:t>
        </w:r>
      </w:ins>
      <w:r w:rsidRPr="00A31D19">
        <w:rPr>
          <w:rFonts w:ascii="Calibri" w:hAnsi="Calibri" w:cs="Calibri"/>
          <w:i/>
          <w:iCs/>
          <w:szCs w:val="24"/>
        </w:rPr>
        <w:t>Text. Res. J.</w:t>
      </w:r>
      <w:ins w:id="643" w:author="Miloš Kostić" w:date="2019-07-18T15:05:00Z">
        <w:r w:rsidR="00637770">
          <w:rPr>
            <w:rFonts w:ascii="Calibri" w:hAnsi="Calibri" w:cs="Calibri"/>
            <w:i/>
            <w:iCs/>
            <w:szCs w:val="24"/>
          </w:rPr>
          <w:t xml:space="preserve"> </w:t>
        </w:r>
      </w:ins>
      <w:r w:rsidRPr="00A31D19">
        <w:rPr>
          <w:rFonts w:ascii="Calibri" w:hAnsi="Calibri" w:cs="Calibri"/>
          <w:szCs w:val="24"/>
        </w:rPr>
        <w:t>1990; 60: 413–416.</w:t>
      </w:r>
    </w:p>
    <w:p w14:paraId="4248955C" w14:textId="77777777" w:rsidR="00C205EB" w:rsidRPr="00A31D19" w:rsidRDefault="00C205EB" w:rsidP="00582049">
      <w:pPr>
        <w:tabs>
          <w:tab w:val="left" w:pos="7230"/>
        </w:tabs>
        <w:spacing w:line="480" w:lineRule="auto"/>
        <w:rPr>
          <w:rFonts w:ascii="Calibri" w:hAnsi="Calibri" w:cs="Calibri"/>
          <w:szCs w:val="24"/>
        </w:rPr>
      </w:pPr>
    </w:p>
    <w:p w14:paraId="7596D438" w14:textId="77777777" w:rsidR="00C205EB" w:rsidRPr="00A31D19" w:rsidRDefault="00C205EB">
      <w:pPr>
        <w:pStyle w:val="ListParagraph"/>
        <w:numPr>
          <w:ilvl w:val="0"/>
          <w:numId w:val="6"/>
        </w:numPr>
        <w:spacing w:line="480" w:lineRule="auto"/>
        <w:rPr>
          <w:rFonts w:ascii="Calibri" w:hAnsi="Calibri" w:cs="Calibri"/>
          <w:szCs w:val="24"/>
        </w:rPr>
        <w:pPrChange w:id="644" w:author="Miloš Kostić" w:date="2019-07-18T12:40:00Z">
          <w:pPr>
            <w:pStyle w:val="ListParagraph"/>
            <w:numPr>
              <w:numId w:val="6"/>
            </w:numPr>
            <w:tabs>
              <w:tab w:val="left" w:pos="7230"/>
            </w:tabs>
            <w:spacing w:line="480" w:lineRule="auto"/>
            <w:ind w:hanging="360"/>
          </w:pPr>
        </w:pPrChange>
      </w:pPr>
      <w:r w:rsidRPr="00A31D19">
        <w:rPr>
          <w:rFonts w:ascii="Calibri" w:hAnsi="Calibri" w:cs="Calibri"/>
          <w:noProof/>
          <w:szCs w:val="24"/>
        </w:rPr>
        <w:t xml:space="preserve">Langmuir I. </w:t>
      </w:r>
      <w:r w:rsidRPr="00A31D19">
        <w:rPr>
          <w:rFonts w:ascii="Calibri" w:hAnsi="Calibri" w:cs="Calibri"/>
          <w:iCs/>
          <w:noProof/>
          <w:szCs w:val="24"/>
        </w:rPr>
        <w:t xml:space="preserve">The adsorption of gases on plane surfaces of glass, mica and platinum. </w:t>
      </w:r>
      <w:r w:rsidRPr="00A31D19">
        <w:rPr>
          <w:rFonts w:ascii="Calibri" w:hAnsi="Calibri" w:cs="Calibri"/>
          <w:i/>
          <w:iCs/>
          <w:noProof/>
          <w:szCs w:val="24"/>
        </w:rPr>
        <w:t xml:space="preserve">J. Am. Chem. Soc. </w:t>
      </w:r>
      <w:r w:rsidRPr="00A31D19">
        <w:rPr>
          <w:rFonts w:ascii="Calibri" w:hAnsi="Calibri" w:cs="Calibri"/>
          <w:noProof/>
          <w:szCs w:val="24"/>
        </w:rPr>
        <w:t>1918; 40: 1361</w:t>
      </w:r>
      <w:r w:rsidRPr="00A31D19">
        <w:rPr>
          <w:rFonts w:ascii="Calibri" w:hAnsi="Calibri" w:cs="Calibri"/>
          <w:szCs w:val="24"/>
        </w:rPr>
        <w:t>–</w:t>
      </w:r>
      <w:r w:rsidRPr="00A31D19">
        <w:rPr>
          <w:rFonts w:ascii="Calibri" w:hAnsi="Calibri" w:cs="Calibri"/>
          <w:noProof/>
          <w:szCs w:val="24"/>
        </w:rPr>
        <w:t>1403.</w:t>
      </w:r>
    </w:p>
    <w:p w14:paraId="36585477" w14:textId="77777777" w:rsidR="00C205EB" w:rsidRPr="00A31D19" w:rsidRDefault="00C205EB" w:rsidP="00582049">
      <w:pPr>
        <w:tabs>
          <w:tab w:val="left" w:pos="7230"/>
        </w:tabs>
        <w:spacing w:line="480" w:lineRule="auto"/>
        <w:rPr>
          <w:rFonts w:ascii="Calibri" w:hAnsi="Calibri" w:cs="Calibri"/>
          <w:szCs w:val="24"/>
        </w:rPr>
      </w:pPr>
    </w:p>
    <w:p w14:paraId="75AD3743" w14:textId="4B029714" w:rsidR="00C205EB" w:rsidRPr="00A31D19" w:rsidRDefault="00C205EB" w:rsidP="008C5920">
      <w:pPr>
        <w:pStyle w:val="ListParagraph"/>
        <w:numPr>
          <w:ilvl w:val="0"/>
          <w:numId w:val="6"/>
        </w:numPr>
        <w:spacing w:line="480" w:lineRule="auto"/>
        <w:rPr>
          <w:rFonts w:ascii="Calibri" w:hAnsi="Calibri" w:cs="Calibri"/>
          <w:szCs w:val="24"/>
        </w:rPr>
      </w:pPr>
      <w:r w:rsidRPr="00A31D19">
        <w:rPr>
          <w:rFonts w:ascii="Calibri" w:hAnsi="Calibri" w:cs="Calibri"/>
          <w:szCs w:val="24"/>
        </w:rPr>
        <w:t>Freundlich</w:t>
      </w:r>
      <w:ins w:id="645" w:author="Miloš Kostić" w:date="2019-07-18T15:05:00Z">
        <w:r w:rsidR="00637770">
          <w:rPr>
            <w:rFonts w:ascii="Calibri" w:hAnsi="Calibri" w:cs="Calibri"/>
            <w:szCs w:val="24"/>
          </w:rPr>
          <w:t xml:space="preserve"> </w:t>
        </w:r>
      </w:ins>
      <w:r w:rsidRPr="00A31D19">
        <w:rPr>
          <w:rFonts w:ascii="Calibri" w:hAnsi="Calibri" w:cs="Calibri"/>
          <w:szCs w:val="24"/>
        </w:rPr>
        <w:t>HMF.</w:t>
      </w:r>
      <w:ins w:id="646" w:author="Miloš Kostić" w:date="2019-07-18T15:05:00Z">
        <w:r w:rsidR="00637770">
          <w:rPr>
            <w:rFonts w:ascii="Calibri" w:hAnsi="Calibri" w:cs="Calibri"/>
            <w:szCs w:val="24"/>
          </w:rPr>
          <w:t xml:space="preserve"> </w:t>
        </w:r>
      </w:ins>
      <w:proofErr w:type="spellStart"/>
      <w:r w:rsidRPr="00A31D19">
        <w:rPr>
          <w:rFonts w:ascii="Calibri" w:hAnsi="Calibri" w:cs="Calibri"/>
          <w:iCs/>
          <w:szCs w:val="24"/>
        </w:rPr>
        <w:t>Über</w:t>
      </w:r>
      <w:proofErr w:type="spellEnd"/>
      <w:r w:rsidRPr="00A31D19">
        <w:rPr>
          <w:rFonts w:ascii="Calibri" w:hAnsi="Calibri" w:cs="Calibri"/>
          <w:iCs/>
          <w:szCs w:val="24"/>
        </w:rPr>
        <w:t xml:space="preserve"> die Adsorption in </w:t>
      </w:r>
      <w:proofErr w:type="spellStart"/>
      <w:r w:rsidRPr="00A31D19">
        <w:rPr>
          <w:rFonts w:ascii="Calibri" w:hAnsi="Calibri" w:cs="Calibri"/>
          <w:iCs/>
          <w:szCs w:val="24"/>
        </w:rPr>
        <w:t>Lösungen</w:t>
      </w:r>
      <w:proofErr w:type="spellEnd"/>
      <w:r w:rsidRPr="00A31D19">
        <w:rPr>
          <w:rFonts w:ascii="Calibri" w:hAnsi="Calibri" w:cs="Calibri"/>
          <w:iCs/>
          <w:szCs w:val="24"/>
        </w:rPr>
        <w:t>.</w:t>
      </w:r>
      <w:ins w:id="647" w:author="Miloš Kostić" w:date="2019-07-18T15:06:00Z">
        <w:r w:rsidR="00637770">
          <w:rPr>
            <w:rFonts w:ascii="Calibri" w:hAnsi="Calibri" w:cs="Calibri"/>
            <w:iCs/>
            <w:szCs w:val="24"/>
          </w:rPr>
          <w:t xml:space="preserve"> </w:t>
        </w:r>
      </w:ins>
      <w:proofErr w:type="spellStart"/>
      <w:r w:rsidRPr="00A31D19">
        <w:rPr>
          <w:rFonts w:ascii="Calibri" w:hAnsi="Calibri" w:cs="Calibri"/>
          <w:i/>
          <w:iCs/>
          <w:szCs w:val="24"/>
        </w:rPr>
        <w:t>Zeitschrift</w:t>
      </w:r>
      <w:proofErr w:type="spellEnd"/>
      <w:ins w:id="648" w:author="Miloš Kostić" w:date="2019-07-18T15:06:00Z">
        <w:r w:rsidR="00637770">
          <w:rPr>
            <w:rFonts w:ascii="Calibri" w:hAnsi="Calibri" w:cs="Calibri"/>
            <w:i/>
            <w:iCs/>
            <w:szCs w:val="24"/>
          </w:rPr>
          <w:t xml:space="preserve"> </w:t>
        </w:r>
      </w:ins>
      <w:proofErr w:type="spellStart"/>
      <w:r w:rsidRPr="00A31D19">
        <w:rPr>
          <w:rFonts w:ascii="Calibri" w:hAnsi="Calibri" w:cs="Calibri"/>
          <w:i/>
          <w:iCs/>
          <w:szCs w:val="24"/>
        </w:rPr>
        <w:t>Für</w:t>
      </w:r>
      <w:proofErr w:type="spellEnd"/>
      <w:ins w:id="649" w:author="Miloš Kostić" w:date="2019-07-18T15:06:00Z">
        <w:r w:rsidR="00637770">
          <w:rPr>
            <w:rFonts w:ascii="Calibri" w:hAnsi="Calibri" w:cs="Calibri"/>
            <w:i/>
            <w:iCs/>
            <w:szCs w:val="24"/>
          </w:rPr>
          <w:t xml:space="preserve"> </w:t>
        </w:r>
      </w:ins>
      <w:proofErr w:type="spellStart"/>
      <w:r w:rsidRPr="00A31D19">
        <w:rPr>
          <w:rFonts w:ascii="Calibri" w:hAnsi="Calibri" w:cs="Calibri"/>
          <w:i/>
          <w:iCs/>
          <w:szCs w:val="24"/>
        </w:rPr>
        <w:t>Physikalische</w:t>
      </w:r>
      <w:proofErr w:type="spellEnd"/>
      <w:ins w:id="650" w:author="Miloš Kostić" w:date="2019-07-18T15:06:00Z">
        <w:r w:rsidR="00637770">
          <w:rPr>
            <w:rFonts w:ascii="Calibri" w:hAnsi="Calibri" w:cs="Calibri"/>
            <w:i/>
            <w:iCs/>
            <w:szCs w:val="24"/>
          </w:rPr>
          <w:t xml:space="preserve"> </w:t>
        </w:r>
      </w:ins>
      <w:proofErr w:type="spellStart"/>
      <w:r w:rsidRPr="00A31D19">
        <w:rPr>
          <w:rFonts w:ascii="Calibri" w:hAnsi="Calibri" w:cs="Calibri"/>
          <w:i/>
          <w:iCs/>
          <w:szCs w:val="24"/>
        </w:rPr>
        <w:t>Chemie</w:t>
      </w:r>
      <w:proofErr w:type="spellEnd"/>
      <w:ins w:id="651" w:author="Miloš Kostić" w:date="2019-07-18T15:06:00Z">
        <w:r w:rsidR="00637770">
          <w:rPr>
            <w:rFonts w:ascii="Calibri" w:hAnsi="Calibri" w:cs="Calibri"/>
            <w:i/>
            <w:iCs/>
            <w:szCs w:val="24"/>
          </w:rPr>
          <w:t xml:space="preserve"> </w:t>
        </w:r>
      </w:ins>
      <w:r w:rsidRPr="00A31D19">
        <w:rPr>
          <w:rFonts w:ascii="Calibri" w:hAnsi="Calibri" w:cs="Calibri"/>
          <w:szCs w:val="24"/>
        </w:rPr>
        <w:t>1907; 57:385–490.</w:t>
      </w:r>
      <w:ins w:id="652" w:author="Miloš Kostić" w:date="2019-07-18T15:06:00Z">
        <w:r w:rsidR="00637770">
          <w:rPr>
            <w:rFonts w:ascii="Calibri" w:hAnsi="Calibri" w:cs="Calibri"/>
            <w:szCs w:val="24"/>
          </w:rPr>
          <w:t xml:space="preserve"> </w:t>
        </w:r>
      </w:ins>
      <w:r w:rsidRPr="00A31D19">
        <w:t>(in German)</w:t>
      </w:r>
    </w:p>
    <w:p w14:paraId="112E03F9" w14:textId="77777777" w:rsidR="00C205EB" w:rsidRPr="00A31D19" w:rsidRDefault="00C205EB" w:rsidP="00582049">
      <w:pPr>
        <w:tabs>
          <w:tab w:val="left" w:pos="7230"/>
        </w:tabs>
        <w:spacing w:line="480" w:lineRule="auto"/>
        <w:rPr>
          <w:rFonts w:ascii="Calibri" w:hAnsi="Calibri" w:cs="Calibri"/>
          <w:szCs w:val="24"/>
        </w:rPr>
      </w:pPr>
    </w:p>
    <w:p w14:paraId="2D5B1A09" w14:textId="6FA33F01" w:rsidR="00C205EB" w:rsidRPr="00A31D19" w:rsidRDefault="00C205EB" w:rsidP="008C5920">
      <w:pPr>
        <w:pStyle w:val="ListParagraph"/>
        <w:numPr>
          <w:ilvl w:val="0"/>
          <w:numId w:val="6"/>
        </w:numPr>
        <w:spacing w:line="480" w:lineRule="auto"/>
        <w:rPr>
          <w:rStyle w:val="Hyperlink"/>
          <w:rFonts w:ascii="Calibri" w:hAnsi="Calibri" w:cs="Calibri"/>
          <w:szCs w:val="24"/>
          <w:u w:val="none"/>
        </w:rPr>
      </w:pPr>
      <w:r w:rsidRPr="00A31D19">
        <w:rPr>
          <w:rFonts w:ascii="Calibri" w:hAnsi="Calibri" w:cs="Calibri"/>
          <w:szCs w:val="24"/>
        </w:rPr>
        <w:t>McKay</w:t>
      </w:r>
      <w:ins w:id="653" w:author="Miloš Kostić" w:date="2019-07-18T15:06:00Z">
        <w:r w:rsidR="00637770">
          <w:rPr>
            <w:rFonts w:ascii="Calibri" w:hAnsi="Calibri" w:cs="Calibri"/>
            <w:szCs w:val="24"/>
          </w:rPr>
          <w:t xml:space="preserve"> </w:t>
        </w:r>
      </w:ins>
      <w:r w:rsidRPr="00A31D19">
        <w:rPr>
          <w:rFonts w:ascii="Calibri" w:hAnsi="Calibri" w:cs="Calibri"/>
          <w:szCs w:val="24"/>
        </w:rPr>
        <w:t>G,</w:t>
      </w:r>
      <w:ins w:id="654" w:author="Miloš Kostić" w:date="2019-07-18T15:06:00Z">
        <w:r w:rsidR="00637770">
          <w:rPr>
            <w:rFonts w:ascii="Calibri" w:hAnsi="Calibri" w:cs="Calibri"/>
            <w:szCs w:val="24"/>
          </w:rPr>
          <w:t xml:space="preserve"> </w:t>
        </w:r>
      </w:ins>
      <w:proofErr w:type="spellStart"/>
      <w:r w:rsidRPr="00A31D19">
        <w:rPr>
          <w:rFonts w:ascii="Calibri" w:hAnsi="Calibri" w:cs="Calibri"/>
          <w:szCs w:val="24"/>
        </w:rPr>
        <w:t>Mesdaghinia</w:t>
      </w:r>
      <w:proofErr w:type="spellEnd"/>
      <w:ins w:id="655" w:author="Miloš Kostić" w:date="2019-07-18T15:06:00Z">
        <w:r w:rsidR="00637770">
          <w:rPr>
            <w:rFonts w:ascii="Calibri" w:hAnsi="Calibri" w:cs="Calibri"/>
            <w:szCs w:val="24"/>
          </w:rPr>
          <w:t xml:space="preserve"> </w:t>
        </w:r>
      </w:ins>
      <w:r w:rsidRPr="00A31D19">
        <w:rPr>
          <w:rFonts w:ascii="Calibri" w:hAnsi="Calibri" w:cs="Calibri"/>
          <w:szCs w:val="24"/>
        </w:rPr>
        <w:t>A,</w:t>
      </w:r>
      <w:ins w:id="656" w:author="Miloš Kostić" w:date="2019-07-18T15:06:00Z">
        <w:r w:rsidR="00637770">
          <w:rPr>
            <w:rFonts w:ascii="Calibri" w:hAnsi="Calibri" w:cs="Calibri"/>
            <w:szCs w:val="24"/>
          </w:rPr>
          <w:t xml:space="preserve"> </w:t>
        </w:r>
      </w:ins>
      <w:proofErr w:type="spellStart"/>
      <w:r w:rsidRPr="00A31D19">
        <w:rPr>
          <w:rFonts w:ascii="Calibri" w:hAnsi="Calibri" w:cs="Calibri"/>
          <w:szCs w:val="24"/>
        </w:rPr>
        <w:t>Nasseri</w:t>
      </w:r>
      <w:proofErr w:type="spellEnd"/>
      <w:ins w:id="657" w:author="Miloš Kostić" w:date="2019-07-18T15:06:00Z">
        <w:r w:rsidR="00637770">
          <w:rPr>
            <w:rFonts w:ascii="Calibri" w:hAnsi="Calibri" w:cs="Calibri"/>
            <w:szCs w:val="24"/>
          </w:rPr>
          <w:t xml:space="preserve"> </w:t>
        </w:r>
      </w:ins>
      <w:r w:rsidRPr="00A31D19">
        <w:rPr>
          <w:rFonts w:ascii="Calibri" w:hAnsi="Calibri" w:cs="Calibri"/>
          <w:szCs w:val="24"/>
        </w:rPr>
        <w:t>S,</w:t>
      </w:r>
      <w:ins w:id="658" w:author="Miloš Kostić" w:date="2019-07-18T15:06:00Z">
        <w:r w:rsidR="00637770">
          <w:rPr>
            <w:rFonts w:ascii="Calibri" w:hAnsi="Calibri" w:cs="Calibri"/>
            <w:szCs w:val="24"/>
          </w:rPr>
          <w:t xml:space="preserve"> </w:t>
        </w:r>
      </w:ins>
      <w:proofErr w:type="spellStart"/>
      <w:r w:rsidRPr="00A31D19">
        <w:rPr>
          <w:rFonts w:ascii="Calibri" w:hAnsi="Calibri" w:cs="Calibri"/>
          <w:szCs w:val="24"/>
        </w:rPr>
        <w:t>Hadi</w:t>
      </w:r>
      <w:proofErr w:type="spellEnd"/>
      <w:ins w:id="659" w:author="Miloš Kostić" w:date="2019-07-18T15:06:00Z">
        <w:r w:rsidR="00637770">
          <w:rPr>
            <w:rFonts w:ascii="Calibri" w:hAnsi="Calibri" w:cs="Calibri"/>
            <w:szCs w:val="24"/>
          </w:rPr>
          <w:t xml:space="preserve"> </w:t>
        </w:r>
      </w:ins>
      <w:r w:rsidRPr="00A31D19">
        <w:rPr>
          <w:rFonts w:ascii="Calibri" w:hAnsi="Calibri" w:cs="Calibri"/>
          <w:szCs w:val="24"/>
        </w:rPr>
        <w:t>M,</w:t>
      </w:r>
      <w:ins w:id="660" w:author="Miloš Kostić" w:date="2019-07-18T15:06:00Z">
        <w:r w:rsidR="00637770">
          <w:rPr>
            <w:rFonts w:ascii="Calibri" w:hAnsi="Calibri" w:cs="Calibri"/>
            <w:szCs w:val="24"/>
          </w:rPr>
          <w:t xml:space="preserve"> </w:t>
        </w:r>
      </w:ins>
      <w:proofErr w:type="spellStart"/>
      <w:r w:rsidRPr="00A31D19">
        <w:rPr>
          <w:rFonts w:ascii="Calibri" w:hAnsi="Calibri" w:cs="Calibri"/>
          <w:szCs w:val="24"/>
        </w:rPr>
        <w:t>Aminabad</w:t>
      </w:r>
      <w:proofErr w:type="spellEnd"/>
      <w:ins w:id="661" w:author="Miloš Kostić" w:date="2019-07-18T15:06:00Z">
        <w:r w:rsidR="00637770">
          <w:rPr>
            <w:rFonts w:ascii="Calibri" w:hAnsi="Calibri" w:cs="Calibri"/>
            <w:szCs w:val="24"/>
          </w:rPr>
          <w:t xml:space="preserve"> </w:t>
        </w:r>
      </w:ins>
      <w:r w:rsidRPr="00A31D19">
        <w:rPr>
          <w:rFonts w:ascii="Calibri" w:hAnsi="Calibri" w:cs="Calibri"/>
          <w:szCs w:val="24"/>
        </w:rPr>
        <w:t>MS.</w:t>
      </w:r>
      <w:ins w:id="662" w:author="Miloš Kostić" w:date="2019-07-18T15:06:00Z">
        <w:r w:rsidR="00637770">
          <w:rPr>
            <w:rFonts w:ascii="Calibri" w:hAnsi="Calibri" w:cs="Calibri"/>
            <w:szCs w:val="24"/>
          </w:rPr>
          <w:t xml:space="preserve"> </w:t>
        </w:r>
      </w:ins>
      <w:r w:rsidRPr="00A31D19">
        <w:rPr>
          <w:rFonts w:ascii="Calibri" w:hAnsi="Calibri" w:cs="Calibri"/>
          <w:iCs/>
          <w:szCs w:val="24"/>
        </w:rPr>
        <w:t>Optimum isotherms of dyes sorption by activated carbon: fractional theoretical capacity &amp; error analysis.</w:t>
      </w:r>
      <w:ins w:id="663" w:author="Miloš Kostić" w:date="2019-07-18T15:06:00Z">
        <w:r w:rsidR="00637770">
          <w:rPr>
            <w:rFonts w:ascii="Calibri" w:hAnsi="Calibri" w:cs="Calibri"/>
            <w:iCs/>
            <w:szCs w:val="24"/>
          </w:rPr>
          <w:t xml:space="preserve"> </w:t>
        </w:r>
      </w:ins>
      <w:r w:rsidRPr="00A31D19">
        <w:rPr>
          <w:rFonts w:ascii="Calibri" w:hAnsi="Calibri" w:cs="Calibri"/>
          <w:i/>
          <w:iCs/>
          <w:szCs w:val="24"/>
        </w:rPr>
        <w:t>Chem. Eng. J.</w:t>
      </w:r>
      <w:ins w:id="664" w:author="Miloš Kostić" w:date="2019-07-18T15:06:00Z">
        <w:r w:rsidR="00637770">
          <w:rPr>
            <w:rFonts w:ascii="Calibri" w:hAnsi="Calibri" w:cs="Calibri"/>
            <w:i/>
            <w:iCs/>
            <w:szCs w:val="24"/>
          </w:rPr>
          <w:t xml:space="preserve"> </w:t>
        </w:r>
      </w:ins>
      <w:r w:rsidRPr="00A31D19">
        <w:rPr>
          <w:rFonts w:ascii="Calibri" w:hAnsi="Calibri" w:cs="Calibri"/>
          <w:szCs w:val="24"/>
        </w:rPr>
        <w:t>2014; 251: 236–247</w:t>
      </w:r>
      <w:r w:rsidRPr="00A31D19">
        <w:rPr>
          <w:rStyle w:val="Hyperlink"/>
          <w:rFonts w:ascii="Calibri" w:hAnsi="Calibri" w:cs="Calibri"/>
          <w:szCs w:val="24"/>
          <w:u w:val="none"/>
        </w:rPr>
        <w:t>.</w:t>
      </w:r>
    </w:p>
    <w:p w14:paraId="1B02960D" w14:textId="77777777" w:rsidR="00C205EB" w:rsidRPr="00A31D19" w:rsidRDefault="00C205EB" w:rsidP="00582049">
      <w:pPr>
        <w:tabs>
          <w:tab w:val="left" w:pos="7230"/>
        </w:tabs>
        <w:spacing w:line="480" w:lineRule="auto"/>
        <w:rPr>
          <w:rStyle w:val="Hyperlink"/>
          <w:rFonts w:ascii="Calibri" w:hAnsi="Calibri" w:cs="Calibri"/>
          <w:szCs w:val="24"/>
          <w:u w:val="none"/>
        </w:rPr>
      </w:pPr>
    </w:p>
    <w:p w14:paraId="4D432ED6" w14:textId="7B19EF12" w:rsidR="00C205EB" w:rsidRPr="00A31D19" w:rsidRDefault="00C205EB" w:rsidP="008C5920">
      <w:pPr>
        <w:pStyle w:val="ListParagraph"/>
        <w:numPr>
          <w:ilvl w:val="0"/>
          <w:numId w:val="6"/>
        </w:numPr>
        <w:spacing w:line="480" w:lineRule="auto"/>
        <w:rPr>
          <w:rStyle w:val="Hyperlink"/>
          <w:rFonts w:ascii="Calibri" w:hAnsi="Calibri" w:cs="Calibri"/>
          <w:szCs w:val="24"/>
          <w:u w:val="none"/>
        </w:rPr>
      </w:pPr>
      <w:proofErr w:type="spellStart"/>
      <w:r w:rsidRPr="00A31D19">
        <w:rPr>
          <w:rFonts w:ascii="Calibri" w:hAnsi="Calibri" w:cs="Calibri"/>
          <w:szCs w:val="24"/>
        </w:rPr>
        <w:t>Brouers</w:t>
      </w:r>
      <w:proofErr w:type="spellEnd"/>
      <w:ins w:id="665" w:author="Miloš Kostić" w:date="2019-07-18T15:06:00Z">
        <w:r w:rsidR="00637770">
          <w:rPr>
            <w:rFonts w:ascii="Calibri" w:hAnsi="Calibri" w:cs="Calibri"/>
            <w:szCs w:val="24"/>
          </w:rPr>
          <w:t xml:space="preserve"> </w:t>
        </w:r>
      </w:ins>
      <w:r w:rsidRPr="00A31D19">
        <w:rPr>
          <w:rFonts w:ascii="Calibri" w:hAnsi="Calibri" w:cs="Calibri"/>
          <w:szCs w:val="24"/>
        </w:rPr>
        <w:t>F,</w:t>
      </w:r>
      <w:ins w:id="666" w:author="Miloš Kostić" w:date="2019-07-18T15:06:00Z">
        <w:r w:rsidR="00637770">
          <w:rPr>
            <w:rFonts w:ascii="Calibri" w:hAnsi="Calibri" w:cs="Calibri"/>
            <w:szCs w:val="24"/>
          </w:rPr>
          <w:t xml:space="preserve"> </w:t>
        </w:r>
      </w:ins>
      <w:proofErr w:type="spellStart"/>
      <w:r w:rsidRPr="00A31D19">
        <w:rPr>
          <w:rFonts w:ascii="Calibri" w:hAnsi="Calibri" w:cs="Calibri"/>
          <w:szCs w:val="24"/>
        </w:rPr>
        <w:t>Sotolongo</w:t>
      </w:r>
      <w:proofErr w:type="spellEnd"/>
      <w:ins w:id="667" w:author="Miloš Kostić" w:date="2019-07-18T15:06:00Z">
        <w:r w:rsidR="00637770">
          <w:rPr>
            <w:rFonts w:ascii="Calibri" w:hAnsi="Calibri" w:cs="Calibri"/>
            <w:szCs w:val="24"/>
          </w:rPr>
          <w:t xml:space="preserve"> </w:t>
        </w:r>
      </w:ins>
      <w:r w:rsidRPr="00A31D19">
        <w:rPr>
          <w:rFonts w:ascii="Calibri" w:hAnsi="Calibri" w:cs="Calibri"/>
          <w:szCs w:val="24"/>
        </w:rPr>
        <w:t>O,</w:t>
      </w:r>
      <w:ins w:id="668" w:author="Miloš Kostić" w:date="2019-07-18T15:06:00Z">
        <w:r w:rsidR="00637770">
          <w:rPr>
            <w:rFonts w:ascii="Calibri" w:hAnsi="Calibri" w:cs="Calibri"/>
            <w:szCs w:val="24"/>
          </w:rPr>
          <w:t xml:space="preserve"> </w:t>
        </w:r>
      </w:ins>
      <w:r w:rsidRPr="00A31D19">
        <w:rPr>
          <w:rFonts w:ascii="Calibri" w:hAnsi="Calibri" w:cs="Calibri"/>
          <w:szCs w:val="24"/>
        </w:rPr>
        <w:t>Marquez</w:t>
      </w:r>
      <w:ins w:id="669" w:author="Miloš Kostić" w:date="2019-07-18T15:06:00Z">
        <w:r w:rsidR="00637770">
          <w:rPr>
            <w:rFonts w:ascii="Calibri" w:hAnsi="Calibri" w:cs="Calibri"/>
            <w:szCs w:val="24"/>
          </w:rPr>
          <w:t xml:space="preserve"> </w:t>
        </w:r>
      </w:ins>
      <w:r w:rsidRPr="00A31D19">
        <w:rPr>
          <w:rFonts w:ascii="Calibri" w:hAnsi="Calibri" w:cs="Calibri"/>
          <w:szCs w:val="24"/>
        </w:rPr>
        <w:t>F,</w:t>
      </w:r>
      <w:ins w:id="670" w:author="Miloš Kostić" w:date="2019-07-18T15:06:00Z">
        <w:r w:rsidR="00637770">
          <w:rPr>
            <w:rFonts w:ascii="Calibri" w:hAnsi="Calibri" w:cs="Calibri"/>
            <w:szCs w:val="24"/>
          </w:rPr>
          <w:t xml:space="preserve"> </w:t>
        </w:r>
      </w:ins>
      <w:proofErr w:type="spellStart"/>
      <w:r w:rsidRPr="00A31D19">
        <w:rPr>
          <w:rFonts w:ascii="Calibri" w:hAnsi="Calibri" w:cs="Calibri"/>
          <w:szCs w:val="24"/>
        </w:rPr>
        <w:t>Pirard</w:t>
      </w:r>
      <w:proofErr w:type="spellEnd"/>
      <w:ins w:id="671" w:author="Miloš Kostić" w:date="2019-07-18T15:06:00Z">
        <w:r w:rsidR="00637770">
          <w:rPr>
            <w:rFonts w:ascii="Calibri" w:hAnsi="Calibri" w:cs="Calibri"/>
            <w:szCs w:val="24"/>
          </w:rPr>
          <w:t xml:space="preserve"> </w:t>
        </w:r>
      </w:ins>
      <w:r w:rsidRPr="00A31D19">
        <w:rPr>
          <w:rFonts w:ascii="Calibri" w:hAnsi="Calibri" w:cs="Calibri"/>
          <w:szCs w:val="24"/>
        </w:rPr>
        <w:t>JP.</w:t>
      </w:r>
      <w:ins w:id="672" w:author="Miloš Kostić" w:date="2019-07-18T15:06:00Z">
        <w:r w:rsidR="00637770">
          <w:rPr>
            <w:rFonts w:ascii="Calibri" w:hAnsi="Calibri" w:cs="Calibri"/>
            <w:szCs w:val="24"/>
          </w:rPr>
          <w:t xml:space="preserve"> </w:t>
        </w:r>
      </w:ins>
      <w:r w:rsidRPr="00A31D19">
        <w:rPr>
          <w:rFonts w:ascii="Calibri" w:hAnsi="Calibri" w:cs="Calibri"/>
          <w:iCs/>
          <w:szCs w:val="24"/>
        </w:rPr>
        <w:t>Microporous and heterogeneous surface adsorption isotherms arising from Levy distributions.</w:t>
      </w:r>
      <w:ins w:id="673" w:author="Miloš Kostić" w:date="2019-07-18T15:06:00Z">
        <w:r w:rsidR="00637770">
          <w:rPr>
            <w:rFonts w:ascii="Calibri" w:hAnsi="Calibri" w:cs="Calibri"/>
            <w:iCs/>
            <w:szCs w:val="24"/>
          </w:rPr>
          <w:t xml:space="preserve"> </w:t>
        </w:r>
      </w:ins>
      <w:proofErr w:type="spellStart"/>
      <w:r w:rsidRPr="00A31D19">
        <w:rPr>
          <w:rFonts w:ascii="Calibri" w:hAnsi="Calibri" w:cs="Calibri"/>
          <w:i/>
          <w:iCs/>
          <w:szCs w:val="24"/>
        </w:rPr>
        <w:t>Physica</w:t>
      </w:r>
      <w:proofErr w:type="spellEnd"/>
      <w:r w:rsidRPr="00A31D19">
        <w:rPr>
          <w:rFonts w:ascii="Calibri" w:hAnsi="Calibri" w:cs="Calibri"/>
          <w:i/>
          <w:iCs/>
          <w:szCs w:val="24"/>
        </w:rPr>
        <w:t xml:space="preserve"> A </w:t>
      </w:r>
      <w:r w:rsidRPr="00A31D19">
        <w:rPr>
          <w:rFonts w:ascii="Calibri" w:hAnsi="Calibri" w:cs="Calibri"/>
          <w:szCs w:val="24"/>
        </w:rPr>
        <w:t>2005; 349: 271–282</w:t>
      </w:r>
      <w:r w:rsidRPr="00A31D19">
        <w:rPr>
          <w:rStyle w:val="Hyperlink"/>
          <w:rFonts w:ascii="Calibri" w:hAnsi="Calibri" w:cs="Calibri"/>
          <w:szCs w:val="24"/>
          <w:u w:val="none"/>
        </w:rPr>
        <w:t>.</w:t>
      </w:r>
    </w:p>
    <w:p w14:paraId="2568B7D6" w14:textId="77777777" w:rsidR="00C205EB" w:rsidRPr="00A31D19" w:rsidRDefault="00C205EB" w:rsidP="00582049">
      <w:pPr>
        <w:tabs>
          <w:tab w:val="left" w:pos="7230"/>
        </w:tabs>
        <w:spacing w:line="480" w:lineRule="auto"/>
        <w:rPr>
          <w:rStyle w:val="Hyperlink"/>
          <w:rFonts w:ascii="Calibri" w:hAnsi="Calibri" w:cs="Calibri"/>
          <w:szCs w:val="24"/>
          <w:u w:val="none"/>
        </w:rPr>
      </w:pPr>
    </w:p>
    <w:p w14:paraId="3D615C64" w14:textId="17B933B3" w:rsidR="00C205EB" w:rsidRPr="00A31D19" w:rsidRDefault="00C205EB" w:rsidP="008C5920">
      <w:pPr>
        <w:pStyle w:val="ListParagraph"/>
        <w:numPr>
          <w:ilvl w:val="0"/>
          <w:numId w:val="6"/>
        </w:numPr>
        <w:spacing w:line="480" w:lineRule="auto"/>
        <w:rPr>
          <w:rFonts w:ascii="Calibri" w:hAnsi="Calibri" w:cs="Calibri"/>
          <w:szCs w:val="24"/>
        </w:rPr>
      </w:pPr>
      <w:r w:rsidRPr="00A31D19">
        <w:rPr>
          <w:rFonts w:ascii="Calibri" w:hAnsi="Calibri" w:cs="Calibri"/>
          <w:szCs w:val="24"/>
        </w:rPr>
        <w:t>Ahmadi-Pour</w:t>
      </w:r>
      <w:ins w:id="674" w:author="Miloš Kostić" w:date="2019-07-18T15:07:00Z">
        <w:r w:rsidR="00637770">
          <w:rPr>
            <w:rFonts w:ascii="Calibri" w:hAnsi="Calibri" w:cs="Calibri"/>
            <w:szCs w:val="24"/>
          </w:rPr>
          <w:t xml:space="preserve"> </w:t>
        </w:r>
      </w:ins>
      <w:r w:rsidRPr="00A31D19">
        <w:rPr>
          <w:rFonts w:ascii="Calibri" w:hAnsi="Calibri" w:cs="Calibri"/>
          <w:szCs w:val="24"/>
        </w:rPr>
        <w:t xml:space="preserve">M, </w:t>
      </w:r>
      <w:proofErr w:type="spellStart"/>
      <w:r w:rsidRPr="00A31D19">
        <w:rPr>
          <w:rFonts w:ascii="Calibri" w:hAnsi="Calibri" w:cs="Calibri"/>
          <w:szCs w:val="24"/>
        </w:rPr>
        <w:t>Khosravi</w:t>
      </w:r>
      <w:proofErr w:type="spellEnd"/>
      <w:r w:rsidRPr="00A31D19">
        <w:rPr>
          <w:rFonts w:ascii="Calibri" w:hAnsi="Calibri" w:cs="Calibri"/>
          <w:szCs w:val="24"/>
        </w:rPr>
        <w:t>-Nikou</w:t>
      </w:r>
      <w:ins w:id="675" w:author="Miloš Kostić" w:date="2019-07-18T15:07:00Z">
        <w:r w:rsidR="00637770">
          <w:rPr>
            <w:rFonts w:ascii="Calibri" w:hAnsi="Calibri" w:cs="Calibri"/>
            <w:szCs w:val="24"/>
          </w:rPr>
          <w:t xml:space="preserve"> </w:t>
        </w:r>
      </w:ins>
      <w:r w:rsidRPr="00A31D19">
        <w:rPr>
          <w:rFonts w:ascii="Calibri" w:hAnsi="Calibri" w:cs="Calibri"/>
          <w:szCs w:val="24"/>
        </w:rPr>
        <w:t>MR,</w:t>
      </w:r>
      <w:ins w:id="676" w:author="Miloš Kostić" w:date="2019-07-18T15:07:00Z">
        <w:r w:rsidR="00637770">
          <w:rPr>
            <w:rFonts w:ascii="Calibri" w:hAnsi="Calibri" w:cs="Calibri"/>
            <w:szCs w:val="24"/>
          </w:rPr>
          <w:t xml:space="preserve"> </w:t>
        </w:r>
      </w:ins>
      <w:r w:rsidRPr="00A31D19">
        <w:rPr>
          <w:rFonts w:ascii="Calibri" w:hAnsi="Calibri" w:cs="Calibri"/>
          <w:szCs w:val="24"/>
        </w:rPr>
        <w:t>Shariati</w:t>
      </w:r>
      <w:ins w:id="677" w:author="Miloš Kostić" w:date="2019-07-18T15:07:00Z">
        <w:r w:rsidR="00637770">
          <w:rPr>
            <w:rFonts w:ascii="Calibri" w:hAnsi="Calibri" w:cs="Calibri"/>
            <w:szCs w:val="24"/>
          </w:rPr>
          <w:t xml:space="preserve"> </w:t>
        </w:r>
      </w:ins>
      <w:r w:rsidRPr="00A31D19">
        <w:rPr>
          <w:rFonts w:ascii="Calibri" w:hAnsi="Calibri" w:cs="Calibri"/>
          <w:szCs w:val="24"/>
        </w:rPr>
        <w:t>A.</w:t>
      </w:r>
      <w:ins w:id="678" w:author="Miloš Kostić" w:date="2019-07-18T15:07:00Z">
        <w:r w:rsidR="00637770">
          <w:rPr>
            <w:rFonts w:ascii="Calibri" w:hAnsi="Calibri" w:cs="Calibri"/>
            <w:szCs w:val="24"/>
          </w:rPr>
          <w:t xml:space="preserve"> </w:t>
        </w:r>
      </w:ins>
      <w:r w:rsidRPr="00A31D19">
        <w:rPr>
          <w:rFonts w:ascii="Calibri" w:hAnsi="Calibri" w:cs="Calibri"/>
          <w:iCs/>
          <w:szCs w:val="24"/>
        </w:rPr>
        <w:t>Adsorption of xylene isomers using Ba-</w:t>
      </w:r>
      <w:proofErr w:type="spellStart"/>
      <w:r w:rsidRPr="00A31D19">
        <w:rPr>
          <w:rFonts w:ascii="Calibri" w:hAnsi="Calibri" w:cs="Calibri"/>
          <w:iCs/>
          <w:szCs w:val="24"/>
        </w:rPr>
        <w:t>faujasite</w:t>
      </w:r>
      <w:proofErr w:type="spellEnd"/>
      <w:r w:rsidRPr="00A31D19">
        <w:rPr>
          <w:rFonts w:ascii="Calibri" w:hAnsi="Calibri" w:cs="Calibri"/>
          <w:iCs/>
          <w:szCs w:val="24"/>
        </w:rPr>
        <w:t xml:space="preserve"> type zeolite: Equilibrium and kinetics study.</w:t>
      </w:r>
      <w:ins w:id="679" w:author="Miloš Kostić" w:date="2019-07-18T15:07:00Z">
        <w:r w:rsidR="00637770">
          <w:rPr>
            <w:rFonts w:ascii="Calibri" w:hAnsi="Calibri" w:cs="Calibri"/>
            <w:iCs/>
            <w:szCs w:val="24"/>
          </w:rPr>
          <w:t xml:space="preserve"> </w:t>
        </w:r>
      </w:ins>
      <w:r w:rsidRPr="00A31D19">
        <w:rPr>
          <w:rFonts w:ascii="Calibri" w:hAnsi="Calibri" w:cs="Calibri"/>
          <w:i/>
          <w:iCs/>
          <w:szCs w:val="24"/>
        </w:rPr>
        <w:t>Chem. Eng. Res. Des.</w:t>
      </w:r>
      <w:ins w:id="680" w:author="Miloš Kostić" w:date="2019-07-18T15:07:00Z">
        <w:r w:rsidR="00637770">
          <w:rPr>
            <w:rFonts w:ascii="Calibri" w:hAnsi="Calibri" w:cs="Calibri"/>
            <w:i/>
            <w:iCs/>
            <w:szCs w:val="24"/>
          </w:rPr>
          <w:t xml:space="preserve"> </w:t>
        </w:r>
      </w:ins>
      <w:r w:rsidRPr="00A31D19">
        <w:rPr>
          <w:rFonts w:ascii="Calibri" w:hAnsi="Calibri" w:cs="Calibri"/>
          <w:szCs w:val="24"/>
        </w:rPr>
        <w:t>2018; 138: 387–397.</w:t>
      </w:r>
    </w:p>
    <w:p w14:paraId="5B224563" w14:textId="77777777" w:rsidR="00C205EB" w:rsidRPr="00A31D19" w:rsidRDefault="00C205EB" w:rsidP="00582049">
      <w:pPr>
        <w:tabs>
          <w:tab w:val="left" w:pos="7230"/>
        </w:tabs>
        <w:spacing w:line="480" w:lineRule="auto"/>
        <w:rPr>
          <w:rFonts w:ascii="Calibri" w:hAnsi="Calibri" w:cs="Calibri"/>
          <w:szCs w:val="24"/>
        </w:rPr>
      </w:pPr>
    </w:p>
    <w:p w14:paraId="4CCCD7BB" w14:textId="2406D350" w:rsidR="00C205EB" w:rsidRPr="00A31D19" w:rsidRDefault="00C205EB" w:rsidP="008C5920">
      <w:pPr>
        <w:pStyle w:val="ListParagraph"/>
        <w:numPr>
          <w:ilvl w:val="0"/>
          <w:numId w:val="6"/>
        </w:numPr>
        <w:spacing w:line="480" w:lineRule="auto"/>
        <w:rPr>
          <w:rFonts w:ascii="Calibri" w:hAnsi="Calibri" w:cs="Calibri"/>
          <w:szCs w:val="24"/>
        </w:rPr>
      </w:pPr>
      <w:r w:rsidRPr="00A31D19">
        <w:rPr>
          <w:rFonts w:ascii="Calibri" w:hAnsi="Calibri" w:cs="Calibri"/>
          <w:szCs w:val="24"/>
        </w:rPr>
        <w:t>Mondal</w:t>
      </w:r>
      <w:ins w:id="681" w:author="Miloš Kostić" w:date="2019-07-18T15:07:00Z">
        <w:r w:rsidR="00637770">
          <w:rPr>
            <w:rFonts w:ascii="Calibri" w:hAnsi="Calibri" w:cs="Calibri"/>
            <w:szCs w:val="24"/>
          </w:rPr>
          <w:t xml:space="preserve"> </w:t>
        </w:r>
      </w:ins>
      <w:r w:rsidRPr="00A31D19">
        <w:rPr>
          <w:rFonts w:ascii="Calibri" w:hAnsi="Calibri" w:cs="Calibri"/>
          <w:szCs w:val="24"/>
        </w:rPr>
        <w:t>S,</w:t>
      </w:r>
      <w:ins w:id="682" w:author="Miloš Kostić" w:date="2019-07-18T15:07:00Z">
        <w:r w:rsidR="00637770">
          <w:rPr>
            <w:rFonts w:ascii="Calibri" w:hAnsi="Calibri" w:cs="Calibri"/>
            <w:szCs w:val="24"/>
          </w:rPr>
          <w:t xml:space="preserve"> </w:t>
        </w:r>
      </w:ins>
      <w:proofErr w:type="spellStart"/>
      <w:r w:rsidRPr="00A31D19">
        <w:rPr>
          <w:rFonts w:ascii="Calibri" w:hAnsi="Calibri" w:cs="Calibri"/>
          <w:szCs w:val="24"/>
        </w:rPr>
        <w:t>Aikat</w:t>
      </w:r>
      <w:proofErr w:type="spellEnd"/>
      <w:ins w:id="683" w:author="Miloš Kostić" w:date="2019-07-18T15:07:00Z">
        <w:r w:rsidR="00637770">
          <w:rPr>
            <w:rFonts w:ascii="Calibri" w:hAnsi="Calibri" w:cs="Calibri"/>
            <w:szCs w:val="24"/>
          </w:rPr>
          <w:t xml:space="preserve"> </w:t>
        </w:r>
      </w:ins>
      <w:r w:rsidRPr="00A31D19">
        <w:rPr>
          <w:rFonts w:ascii="Calibri" w:hAnsi="Calibri" w:cs="Calibri"/>
          <w:szCs w:val="24"/>
        </w:rPr>
        <w:t>K,</w:t>
      </w:r>
      <w:ins w:id="684" w:author="Miloš Kostić" w:date="2019-07-18T15:07:00Z">
        <w:r w:rsidR="00637770">
          <w:rPr>
            <w:rFonts w:ascii="Calibri" w:hAnsi="Calibri" w:cs="Calibri"/>
            <w:szCs w:val="24"/>
          </w:rPr>
          <w:t xml:space="preserve"> </w:t>
        </w:r>
      </w:ins>
      <w:r w:rsidRPr="00A31D19">
        <w:rPr>
          <w:rFonts w:ascii="Calibri" w:hAnsi="Calibri" w:cs="Calibri"/>
          <w:szCs w:val="24"/>
        </w:rPr>
        <w:t>Siddharth</w:t>
      </w:r>
      <w:ins w:id="685" w:author="Miloš Kostić" w:date="2019-07-18T15:07:00Z">
        <w:r w:rsidR="00637770">
          <w:rPr>
            <w:rFonts w:ascii="Calibri" w:hAnsi="Calibri" w:cs="Calibri"/>
            <w:szCs w:val="24"/>
          </w:rPr>
          <w:t xml:space="preserve"> </w:t>
        </w:r>
      </w:ins>
      <w:r w:rsidRPr="00A31D19">
        <w:rPr>
          <w:rFonts w:ascii="Calibri" w:hAnsi="Calibri" w:cs="Calibri"/>
          <w:szCs w:val="24"/>
        </w:rPr>
        <w:t>K,</w:t>
      </w:r>
      <w:ins w:id="686" w:author="Miloš Kostić" w:date="2019-07-18T15:07:00Z">
        <w:r w:rsidR="00637770">
          <w:rPr>
            <w:rFonts w:ascii="Calibri" w:hAnsi="Calibri" w:cs="Calibri"/>
            <w:szCs w:val="24"/>
          </w:rPr>
          <w:t xml:space="preserve"> </w:t>
        </w:r>
      </w:ins>
      <w:r w:rsidRPr="00A31D19">
        <w:rPr>
          <w:rFonts w:ascii="Calibri" w:hAnsi="Calibri" w:cs="Calibri"/>
          <w:szCs w:val="24"/>
        </w:rPr>
        <w:t>Sarkar</w:t>
      </w:r>
      <w:ins w:id="687" w:author="Miloš Kostić" w:date="2019-07-18T15:07:00Z">
        <w:r w:rsidR="00637770">
          <w:rPr>
            <w:rFonts w:ascii="Calibri" w:hAnsi="Calibri" w:cs="Calibri"/>
            <w:szCs w:val="24"/>
          </w:rPr>
          <w:t xml:space="preserve"> </w:t>
        </w:r>
      </w:ins>
      <w:r w:rsidRPr="00A31D19">
        <w:rPr>
          <w:rFonts w:ascii="Calibri" w:hAnsi="Calibri" w:cs="Calibri"/>
          <w:szCs w:val="24"/>
        </w:rPr>
        <w:t>K,</w:t>
      </w:r>
      <w:ins w:id="688" w:author="Miloš Kostić" w:date="2019-07-18T15:07:00Z">
        <w:r w:rsidR="00637770">
          <w:rPr>
            <w:rFonts w:ascii="Calibri" w:hAnsi="Calibri" w:cs="Calibri"/>
            <w:szCs w:val="24"/>
          </w:rPr>
          <w:t xml:space="preserve"> </w:t>
        </w:r>
      </w:ins>
      <w:proofErr w:type="spellStart"/>
      <w:r w:rsidRPr="00A31D19">
        <w:rPr>
          <w:rFonts w:ascii="Calibri" w:hAnsi="Calibri" w:cs="Calibri"/>
          <w:szCs w:val="24"/>
        </w:rPr>
        <w:t>DasChaudhury</w:t>
      </w:r>
      <w:proofErr w:type="spellEnd"/>
      <w:ins w:id="689" w:author="Miloš Kostić" w:date="2019-07-18T15:07:00Z">
        <w:r w:rsidR="00637770">
          <w:rPr>
            <w:rFonts w:ascii="Calibri" w:hAnsi="Calibri" w:cs="Calibri"/>
            <w:szCs w:val="24"/>
          </w:rPr>
          <w:t xml:space="preserve"> </w:t>
        </w:r>
      </w:ins>
      <w:r w:rsidRPr="00A31D19">
        <w:rPr>
          <w:rFonts w:ascii="Calibri" w:hAnsi="Calibri" w:cs="Calibri"/>
          <w:szCs w:val="24"/>
        </w:rPr>
        <w:t>R,</w:t>
      </w:r>
      <w:ins w:id="690" w:author="Miloš Kostić" w:date="2019-07-18T15:07:00Z">
        <w:r w:rsidR="00637770">
          <w:rPr>
            <w:rFonts w:ascii="Calibri" w:hAnsi="Calibri" w:cs="Calibri"/>
            <w:szCs w:val="24"/>
          </w:rPr>
          <w:t xml:space="preserve"> </w:t>
        </w:r>
      </w:ins>
      <w:r w:rsidRPr="00A31D19">
        <w:rPr>
          <w:rFonts w:ascii="Calibri" w:hAnsi="Calibri" w:cs="Calibri"/>
          <w:szCs w:val="24"/>
        </w:rPr>
        <w:t>Mandal</w:t>
      </w:r>
      <w:ins w:id="691" w:author="Miloš Kostić" w:date="2019-07-18T15:07:00Z">
        <w:r w:rsidR="00637770">
          <w:rPr>
            <w:rFonts w:ascii="Calibri" w:hAnsi="Calibri" w:cs="Calibri"/>
            <w:szCs w:val="24"/>
          </w:rPr>
          <w:t xml:space="preserve"> </w:t>
        </w:r>
      </w:ins>
      <w:r w:rsidRPr="00A31D19">
        <w:rPr>
          <w:rFonts w:ascii="Calibri" w:hAnsi="Calibri" w:cs="Calibri"/>
          <w:szCs w:val="24"/>
        </w:rPr>
        <w:t>G,</w:t>
      </w:r>
      <w:ins w:id="692" w:author="Miloš Kostić" w:date="2019-07-18T15:07:00Z">
        <w:r w:rsidR="00637770">
          <w:rPr>
            <w:rFonts w:ascii="Calibri" w:hAnsi="Calibri" w:cs="Calibri"/>
            <w:szCs w:val="24"/>
          </w:rPr>
          <w:t xml:space="preserve"> </w:t>
        </w:r>
      </w:ins>
      <w:r w:rsidRPr="00A31D19">
        <w:rPr>
          <w:rFonts w:ascii="Calibri" w:hAnsi="Calibri" w:cs="Calibri"/>
          <w:szCs w:val="24"/>
        </w:rPr>
        <w:t>Halder</w:t>
      </w:r>
      <w:ins w:id="693" w:author="Miloš Kostić" w:date="2019-07-18T15:07:00Z">
        <w:r w:rsidR="00637770">
          <w:rPr>
            <w:rFonts w:ascii="Calibri" w:hAnsi="Calibri" w:cs="Calibri"/>
            <w:szCs w:val="24"/>
          </w:rPr>
          <w:t xml:space="preserve"> </w:t>
        </w:r>
      </w:ins>
      <w:r w:rsidRPr="00A31D19">
        <w:rPr>
          <w:rFonts w:ascii="Calibri" w:hAnsi="Calibri" w:cs="Calibri"/>
          <w:szCs w:val="24"/>
        </w:rPr>
        <w:t>G.</w:t>
      </w:r>
      <w:ins w:id="694" w:author="Miloš Kostić" w:date="2019-07-18T15:07:00Z">
        <w:r w:rsidR="00637770">
          <w:rPr>
            <w:rFonts w:ascii="Calibri" w:hAnsi="Calibri" w:cs="Calibri"/>
            <w:szCs w:val="24"/>
          </w:rPr>
          <w:t xml:space="preserve"> </w:t>
        </w:r>
      </w:ins>
      <w:r w:rsidRPr="00A31D19">
        <w:rPr>
          <w:rFonts w:ascii="Calibri" w:hAnsi="Calibri" w:cs="Calibri"/>
          <w:iCs/>
          <w:szCs w:val="24"/>
        </w:rPr>
        <w:t xml:space="preserve">Optimizing ranitidine hydrochloride uptake of Parthenium </w:t>
      </w:r>
      <w:proofErr w:type="spellStart"/>
      <w:r w:rsidRPr="00A31D19">
        <w:rPr>
          <w:rFonts w:ascii="Calibri" w:hAnsi="Calibri" w:cs="Calibri"/>
          <w:iCs/>
          <w:szCs w:val="24"/>
        </w:rPr>
        <w:t>hysterophorus</w:t>
      </w:r>
      <w:proofErr w:type="spellEnd"/>
      <w:r w:rsidRPr="00A31D19">
        <w:rPr>
          <w:rFonts w:ascii="Calibri" w:hAnsi="Calibri" w:cs="Calibri"/>
          <w:iCs/>
          <w:szCs w:val="24"/>
        </w:rPr>
        <w:t xml:space="preserve"> derived N-biochar through response surface methodology and artificial neural network</w:t>
      </w:r>
      <w:r w:rsidRPr="00A31D19">
        <w:rPr>
          <w:rFonts w:ascii="Calibri" w:hAnsi="Calibri" w:cs="Calibri"/>
          <w:szCs w:val="24"/>
        </w:rPr>
        <w:t>.</w:t>
      </w:r>
      <w:ins w:id="695" w:author="Miloš Kostić" w:date="2019-07-18T15:07:00Z">
        <w:r w:rsidR="00637770">
          <w:rPr>
            <w:rFonts w:ascii="Calibri" w:hAnsi="Calibri" w:cs="Calibri"/>
            <w:szCs w:val="24"/>
          </w:rPr>
          <w:t xml:space="preserve"> </w:t>
        </w:r>
      </w:ins>
      <w:r w:rsidRPr="00A31D19">
        <w:rPr>
          <w:rFonts w:ascii="Calibri" w:hAnsi="Calibri" w:cs="Calibri"/>
          <w:i/>
          <w:iCs/>
          <w:szCs w:val="24"/>
        </w:rPr>
        <w:t xml:space="preserve">Process. </w:t>
      </w:r>
      <w:proofErr w:type="spellStart"/>
      <w:r w:rsidRPr="00A31D19">
        <w:rPr>
          <w:rFonts w:ascii="Calibri" w:hAnsi="Calibri" w:cs="Calibri"/>
          <w:i/>
          <w:iCs/>
          <w:szCs w:val="24"/>
        </w:rPr>
        <w:t>Saf</w:t>
      </w:r>
      <w:proofErr w:type="spellEnd"/>
      <w:r w:rsidRPr="00A31D19">
        <w:rPr>
          <w:rFonts w:ascii="Calibri" w:hAnsi="Calibri" w:cs="Calibri"/>
          <w:i/>
          <w:iCs/>
          <w:szCs w:val="24"/>
        </w:rPr>
        <w:t>. Environ. Prot.</w:t>
      </w:r>
      <w:ins w:id="696" w:author="Miloš Kostić" w:date="2019-07-18T15:07:00Z">
        <w:r w:rsidR="00637770">
          <w:rPr>
            <w:rFonts w:ascii="Calibri" w:hAnsi="Calibri" w:cs="Calibri"/>
            <w:i/>
            <w:iCs/>
            <w:szCs w:val="24"/>
          </w:rPr>
          <w:t xml:space="preserve"> </w:t>
        </w:r>
      </w:ins>
      <w:r w:rsidRPr="00A31D19">
        <w:rPr>
          <w:rFonts w:ascii="Calibri" w:hAnsi="Calibri" w:cs="Calibri"/>
          <w:szCs w:val="24"/>
        </w:rPr>
        <w:t>2017; 107: 388–401.</w:t>
      </w:r>
    </w:p>
    <w:p w14:paraId="697D08EF" w14:textId="77777777" w:rsidR="00C205EB" w:rsidRPr="00A31D19" w:rsidRDefault="00C205EB" w:rsidP="00582049">
      <w:pPr>
        <w:tabs>
          <w:tab w:val="left" w:pos="7230"/>
        </w:tabs>
        <w:spacing w:line="480" w:lineRule="auto"/>
        <w:rPr>
          <w:rFonts w:ascii="Calibri" w:hAnsi="Calibri" w:cs="Calibri"/>
          <w:szCs w:val="24"/>
        </w:rPr>
      </w:pPr>
    </w:p>
    <w:p w14:paraId="7CCC9728" w14:textId="1AE058E7" w:rsidR="00C205EB" w:rsidRPr="00A31D19" w:rsidRDefault="00C205EB" w:rsidP="008C5920">
      <w:pPr>
        <w:pStyle w:val="ListParagraph"/>
        <w:numPr>
          <w:ilvl w:val="0"/>
          <w:numId w:val="6"/>
        </w:numPr>
        <w:spacing w:line="480" w:lineRule="auto"/>
        <w:rPr>
          <w:rFonts w:ascii="Calibri" w:hAnsi="Calibri" w:cs="Calibri"/>
          <w:szCs w:val="24"/>
        </w:rPr>
      </w:pPr>
      <w:proofErr w:type="spellStart"/>
      <w:r w:rsidRPr="00A31D19">
        <w:rPr>
          <w:rFonts w:ascii="Calibri" w:hAnsi="Calibri" w:cs="Calibri"/>
          <w:szCs w:val="24"/>
        </w:rPr>
        <w:t>Kaouah</w:t>
      </w:r>
      <w:proofErr w:type="spellEnd"/>
      <w:ins w:id="697" w:author="Miloš Kostić" w:date="2019-07-18T15:08:00Z">
        <w:r w:rsidR="00637770">
          <w:rPr>
            <w:rFonts w:ascii="Calibri" w:hAnsi="Calibri" w:cs="Calibri"/>
            <w:szCs w:val="24"/>
          </w:rPr>
          <w:t xml:space="preserve"> </w:t>
        </w:r>
      </w:ins>
      <w:r w:rsidRPr="00A31D19">
        <w:rPr>
          <w:rFonts w:ascii="Calibri" w:hAnsi="Calibri" w:cs="Calibri"/>
          <w:szCs w:val="24"/>
        </w:rPr>
        <w:t>F,</w:t>
      </w:r>
      <w:ins w:id="698" w:author="Miloš Kostić" w:date="2019-07-18T15:08:00Z">
        <w:r w:rsidR="00637770">
          <w:rPr>
            <w:rFonts w:ascii="Calibri" w:hAnsi="Calibri" w:cs="Calibri"/>
            <w:szCs w:val="24"/>
          </w:rPr>
          <w:t xml:space="preserve"> </w:t>
        </w:r>
      </w:ins>
      <w:proofErr w:type="spellStart"/>
      <w:r w:rsidRPr="00A31D19">
        <w:rPr>
          <w:rFonts w:ascii="Calibri" w:hAnsi="Calibri" w:cs="Calibri"/>
          <w:szCs w:val="24"/>
        </w:rPr>
        <w:t>Boumaza</w:t>
      </w:r>
      <w:proofErr w:type="spellEnd"/>
      <w:ins w:id="699" w:author="Miloš Kostić" w:date="2019-07-18T15:08:00Z">
        <w:r w:rsidR="00637770">
          <w:rPr>
            <w:rFonts w:ascii="Calibri" w:hAnsi="Calibri" w:cs="Calibri"/>
            <w:szCs w:val="24"/>
          </w:rPr>
          <w:t xml:space="preserve"> </w:t>
        </w:r>
      </w:ins>
      <w:r w:rsidRPr="00A31D19">
        <w:rPr>
          <w:rFonts w:ascii="Calibri" w:hAnsi="Calibri" w:cs="Calibri"/>
          <w:szCs w:val="24"/>
        </w:rPr>
        <w:t>S,</w:t>
      </w:r>
      <w:ins w:id="700" w:author="Miloš Kostić" w:date="2019-07-18T15:08:00Z">
        <w:r w:rsidR="00637770">
          <w:rPr>
            <w:rFonts w:ascii="Calibri" w:hAnsi="Calibri" w:cs="Calibri"/>
            <w:szCs w:val="24"/>
          </w:rPr>
          <w:t xml:space="preserve"> </w:t>
        </w:r>
      </w:ins>
      <w:proofErr w:type="spellStart"/>
      <w:r w:rsidRPr="00A31D19">
        <w:rPr>
          <w:rFonts w:ascii="Calibri" w:hAnsi="Calibri" w:cs="Calibri"/>
          <w:szCs w:val="24"/>
        </w:rPr>
        <w:t>Berrama</w:t>
      </w:r>
      <w:proofErr w:type="spellEnd"/>
      <w:ins w:id="701" w:author="Miloš Kostić" w:date="2019-07-18T15:08:00Z">
        <w:r w:rsidR="00637770">
          <w:rPr>
            <w:rFonts w:ascii="Calibri" w:hAnsi="Calibri" w:cs="Calibri"/>
            <w:szCs w:val="24"/>
          </w:rPr>
          <w:t xml:space="preserve"> </w:t>
        </w:r>
      </w:ins>
      <w:r w:rsidRPr="00A31D19">
        <w:rPr>
          <w:rFonts w:ascii="Calibri" w:hAnsi="Calibri" w:cs="Calibri"/>
          <w:szCs w:val="24"/>
        </w:rPr>
        <w:t>T,</w:t>
      </w:r>
      <w:ins w:id="702" w:author="Miloš Kostić" w:date="2019-07-18T15:08:00Z">
        <w:r w:rsidR="00637770">
          <w:rPr>
            <w:rFonts w:ascii="Calibri" w:hAnsi="Calibri" w:cs="Calibri"/>
            <w:szCs w:val="24"/>
          </w:rPr>
          <w:t xml:space="preserve"> </w:t>
        </w:r>
      </w:ins>
      <w:proofErr w:type="spellStart"/>
      <w:r w:rsidRPr="00A31D19">
        <w:rPr>
          <w:rFonts w:ascii="Calibri" w:hAnsi="Calibri" w:cs="Calibri"/>
          <w:szCs w:val="24"/>
        </w:rPr>
        <w:t>Trari</w:t>
      </w:r>
      <w:proofErr w:type="spellEnd"/>
      <w:ins w:id="703" w:author="Miloš Kostić" w:date="2019-07-18T15:08:00Z">
        <w:r w:rsidR="00637770">
          <w:rPr>
            <w:rFonts w:ascii="Calibri" w:hAnsi="Calibri" w:cs="Calibri"/>
            <w:szCs w:val="24"/>
          </w:rPr>
          <w:t xml:space="preserve"> </w:t>
        </w:r>
      </w:ins>
      <w:r w:rsidRPr="00A31D19">
        <w:rPr>
          <w:rFonts w:ascii="Calibri" w:hAnsi="Calibri" w:cs="Calibri"/>
          <w:szCs w:val="24"/>
        </w:rPr>
        <w:t xml:space="preserve">M, </w:t>
      </w:r>
      <w:proofErr w:type="spellStart"/>
      <w:r w:rsidRPr="00A31D19">
        <w:rPr>
          <w:rFonts w:ascii="Calibri" w:hAnsi="Calibri" w:cs="Calibri"/>
          <w:szCs w:val="24"/>
        </w:rPr>
        <w:t>Bendjama</w:t>
      </w:r>
      <w:proofErr w:type="spellEnd"/>
      <w:ins w:id="704" w:author="Miloš Kostić" w:date="2019-07-18T15:08:00Z">
        <w:r w:rsidR="00637770">
          <w:rPr>
            <w:rFonts w:ascii="Calibri" w:hAnsi="Calibri" w:cs="Calibri"/>
            <w:szCs w:val="24"/>
          </w:rPr>
          <w:t xml:space="preserve"> </w:t>
        </w:r>
      </w:ins>
      <w:r w:rsidRPr="00A31D19">
        <w:rPr>
          <w:rFonts w:ascii="Calibri" w:hAnsi="Calibri" w:cs="Calibri"/>
          <w:szCs w:val="24"/>
        </w:rPr>
        <w:t>Z.</w:t>
      </w:r>
      <w:ins w:id="705" w:author="Miloš Kostić" w:date="2019-07-18T15:08:00Z">
        <w:r w:rsidR="00637770">
          <w:rPr>
            <w:rFonts w:ascii="Calibri" w:hAnsi="Calibri" w:cs="Calibri"/>
            <w:szCs w:val="24"/>
          </w:rPr>
          <w:t xml:space="preserve"> </w:t>
        </w:r>
      </w:ins>
      <w:r w:rsidRPr="00A31D19">
        <w:rPr>
          <w:rFonts w:ascii="Calibri" w:hAnsi="Calibri" w:cs="Calibri"/>
          <w:iCs/>
          <w:szCs w:val="24"/>
        </w:rPr>
        <w:t>Preparation and characterization of activated carbon from wild olive cores (oleaster) by H</w:t>
      </w:r>
      <w:r w:rsidRPr="00A31D19">
        <w:rPr>
          <w:rFonts w:ascii="Calibri" w:hAnsi="Calibri" w:cs="Calibri"/>
          <w:iCs/>
          <w:szCs w:val="24"/>
          <w:vertAlign w:val="subscript"/>
        </w:rPr>
        <w:t>3</w:t>
      </w:r>
      <w:r w:rsidRPr="00A31D19">
        <w:rPr>
          <w:rFonts w:ascii="Calibri" w:hAnsi="Calibri" w:cs="Calibri"/>
          <w:iCs/>
          <w:szCs w:val="24"/>
        </w:rPr>
        <w:t>PO</w:t>
      </w:r>
      <w:r w:rsidRPr="00A31D19">
        <w:rPr>
          <w:rFonts w:ascii="Calibri" w:hAnsi="Calibri" w:cs="Calibri"/>
          <w:iCs/>
          <w:szCs w:val="24"/>
          <w:vertAlign w:val="subscript"/>
        </w:rPr>
        <w:t>4</w:t>
      </w:r>
      <w:r w:rsidRPr="00A31D19">
        <w:rPr>
          <w:rFonts w:ascii="Calibri" w:hAnsi="Calibri" w:cs="Calibri"/>
          <w:iCs/>
          <w:szCs w:val="24"/>
        </w:rPr>
        <w:t xml:space="preserve"> for the removal of Basic Red 46.</w:t>
      </w:r>
      <w:ins w:id="706" w:author="Miloš Kostić" w:date="2019-07-18T15:08:00Z">
        <w:r w:rsidR="00637770">
          <w:rPr>
            <w:rFonts w:ascii="Calibri" w:hAnsi="Calibri" w:cs="Calibri"/>
            <w:iCs/>
            <w:szCs w:val="24"/>
          </w:rPr>
          <w:t xml:space="preserve"> </w:t>
        </w:r>
      </w:ins>
      <w:r w:rsidRPr="00A31D19">
        <w:rPr>
          <w:rFonts w:ascii="Calibri" w:hAnsi="Calibri" w:cs="Calibri"/>
          <w:i/>
          <w:iCs/>
          <w:szCs w:val="24"/>
        </w:rPr>
        <w:t>J. Clean. Prod.</w:t>
      </w:r>
      <w:ins w:id="707" w:author="Miloš Kostić" w:date="2019-07-18T15:08:00Z">
        <w:r w:rsidR="00637770">
          <w:rPr>
            <w:rFonts w:ascii="Calibri" w:hAnsi="Calibri" w:cs="Calibri"/>
            <w:i/>
            <w:iCs/>
            <w:szCs w:val="24"/>
          </w:rPr>
          <w:t xml:space="preserve"> </w:t>
        </w:r>
      </w:ins>
      <w:r w:rsidRPr="00A31D19">
        <w:rPr>
          <w:rFonts w:ascii="Calibri" w:hAnsi="Calibri" w:cs="Calibri"/>
          <w:szCs w:val="24"/>
        </w:rPr>
        <w:t>2013; 54: 296–306.</w:t>
      </w:r>
    </w:p>
    <w:p w14:paraId="4FCFCDAB" w14:textId="77777777" w:rsidR="00C205EB" w:rsidRPr="00A31D19" w:rsidRDefault="00C205EB" w:rsidP="00582049">
      <w:pPr>
        <w:tabs>
          <w:tab w:val="left" w:pos="7230"/>
        </w:tabs>
        <w:spacing w:line="480" w:lineRule="auto"/>
        <w:rPr>
          <w:rFonts w:ascii="Calibri" w:hAnsi="Calibri" w:cs="Calibri"/>
          <w:szCs w:val="24"/>
        </w:rPr>
      </w:pPr>
    </w:p>
    <w:p w14:paraId="721207F0" w14:textId="63F7DBFF" w:rsidR="00C205EB" w:rsidRPr="00A31D19" w:rsidRDefault="00C205EB" w:rsidP="008C5920">
      <w:pPr>
        <w:pStyle w:val="ListParagraph"/>
        <w:numPr>
          <w:ilvl w:val="0"/>
          <w:numId w:val="6"/>
        </w:numPr>
        <w:spacing w:line="480" w:lineRule="auto"/>
        <w:rPr>
          <w:rStyle w:val="apple-converted-space"/>
          <w:rFonts w:ascii="Calibri" w:hAnsi="Calibri" w:cs="Calibri"/>
          <w:szCs w:val="24"/>
        </w:rPr>
      </w:pPr>
      <w:proofErr w:type="spellStart"/>
      <w:r w:rsidRPr="00A31D19">
        <w:rPr>
          <w:rStyle w:val="apple-converted-space"/>
          <w:rFonts w:ascii="Calibri" w:hAnsi="Calibri" w:cs="Calibri"/>
          <w:iCs/>
          <w:szCs w:val="24"/>
        </w:rPr>
        <w:t>AksuZ</w:t>
      </w:r>
      <w:proofErr w:type="spellEnd"/>
      <w:r w:rsidRPr="00A31D19">
        <w:rPr>
          <w:rStyle w:val="apple-converted-space"/>
          <w:rFonts w:ascii="Calibri" w:hAnsi="Calibri" w:cs="Calibri"/>
          <w:iCs/>
          <w:szCs w:val="24"/>
        </w:rPr>
        <w:t xml:space="preserve">, </w:t>
      </w:r>
      <w:proofErr w:type="spellStart"/>
      <w:r w:rsidRPr="00A31D19">
        <w:rPr>
          <w:rStyle w:val="apple-converted-space"/>
          <w:rFonts w:ascii="Calibri" w:hAnsi="Calibri" w:cs="Calibri"/>
          <w:iCs/>
          <w:szCs w:val="24"/>
        </w:rPr>
        <w:t>KabasakalE.</w:t>
      </w:r>
      <w:r w:rsidRPr="00A31D19">
        <w:rPr>
          <w:rStyle w:val="apple-converted-space"/>
          <w:rFonts w:ascii="Calibri" w:hAnsi="Calibri" w:cs="Calibri"/>
          <w:szCs w:val="24"/>
        </w:rPr>
        <w:t>Batch</w:t>
      </w:r>
      <w:proofErr w:type="spellEnd"/>
      <w:r w:rsidRPr="00A31D19">
        <w:rPr>
          <w:rStyle w:val="apple-converted-space"/>
          <w:rFonts w:ascii="Calibri" w:hAnsi="Calibri" w:cs="Calibri"/>
          <w:szCs w:val="24"/>
        </w:rPr>
        <w:t xml:space="preserve"> adsorption of 2,4-dichlorophenoxy-acetic acid (2,4-D) from aqueous solution by granular activated carbon.</w:t>
      </w:r>
      <w:ins w:id="708" w:author="Miloš Kostić" w:date="2019-07-18T15:09:00Z">
        <w:r w:rsidR="00637770">
          <w:rPr>
            <w:rStyle w:val="apple-converted-space"/>
            <w:rFonts w:ascii="Calibri" w:hAnsi="Calibri" w:cs="Calibri"/>
            <w:szCs w:val="24"/>
          </w:rPr>
          <w:t xml:space="preserve"> </w:t>
        </w:r>
      </w:ins>
      <w:r w:rsidRPr="00A31D19">
        <w:rPr>
          <w:rStyle w:val="apple-converted-space"/>
          <w:rFonts w:ascii="Calibri" w:hAnsi="Calibri" w:cs="Calibri"/>
          <w:i/>
          <w:szCs w:val="24"/>
        </w:rPr>
        <w:t>Sep.</w:t>
      </w:r>
      <w:ins w:id="709" w:author="Miloš Kostić" w:date="2019-07-18T15:09:00Z">
        <w:r w:rsidR="00637770">
          <w:rPr>
            <w:rStyle w:val="apple-converted-space"/>
            <w:rFonts w:ascii="Calibri" w:hAnsi="Calibri" w:cs="Calibri"/>
            <w:i/>
            <w:szCs w:val="24"/>
          </w:rPr>
          <w:t xml:space="preserve"> </w:t>
        </w:r>
      </w:ins>
      <w:proofErr w:type="spellStart"/>
      <w:r w:rsidRPr="00A31D19">
        <w:rPr>
          <w:rStyle w:val="apple-converted-space"/>
          <w:rFonts w:ascii="Calibri" w:hAnsi="Calibri" w:cs="Calibri"/>
          <w:i/>
          <w:szCs w:val="24"/>
        </w:rPr>
        <w:t>Purif</w:t>
      </w:r>
      <w:proofErr w:type="spellEnd"/>
      <w:r w:rsidRPr="00A31D19">
        <w:rPr>
          <w:rStyle w:val="apple-converted-space"/>
          <w:rFonts w:ascii="Calibri" w:hAnsi="Calibri" w:cs="Calibri"/>
          <w:i/>
          <w:szCs w:val="24"/>
        </w:rPr>
        <w:t>. Technol.</w:t>
      </w:r>
      <w:ins w:id="710" w:author="Miloš Kostić" w:date="2019-07-18T15:09:00Z">
        <w:r w:rsidR="00637770">
          <w:rPr>
            <w:rStyle w:val="apple-converted-space"/>
            <w:rFonts w:ascii="Calibri" w:hAnsi="Calibri" w:cs="Calibri"/>
            <w:i/>
            <w:szCs w:val="24"/>
          </w:rPr>
          <w:t xml:space="preserve"> </w:t>
        </w:r>
      </w:ins>
      <w:r w:rsidRPr="00A31D19">
        <w:rPr>
          <w:rStyle w:val="apple-converted-space"/>
          <w:rFonts w:ascii="Calibri" w:hAnsi="Calibri" w:cs="Calibri"/>
          <w:iCs/>
          <w:szCs w:val="24"/>
        </w:rPr>
        <w:t>2004; 35(3): 223</w:t>
      </w:r>
      <w:r w:rsidRPr="00A31D19">
        <w:rPr>
          <w:rFonts w:ascii="Calibri" w:hAnsi="Calibri" w:cs="Calibri"/>
          <w:szCs w:val="24"/>
        </w:rPr>
        <w:t>–</w:t>
      </w:r>
      <w:r w:rsidRPr="00A31D19">
        <w:rPr>
          <w:rStyle w:val="apple-converted-space"/>
          <w:rFonts w:ascii="Calibri" w:hAnsi="Calibri" w:cs="Calibri"/>
          <w:iCs/>
          <w:szCs w:val="24"/>
        </w:rPr>
        <w:t>240.</w:t>
      </w:r>
    </w:p>
    <w:p w14:paraId="38C774D4" w14:textId="77777777" w:rsidR="00C205EB" w:rsidRPr="00A31D19" w:rsidRDefault="00C205EB" w:rsidP="00582049">
      <w:pPr>
        <w:tabs>
          <w:tab w:val="left" w:pos="7230"/>
        </w:tabs>
        <w:spacing w:line="480" w:lineRule="auto"/>
        <w:rPr>
          <w:rStyle w:val="apple-converted-space"/>
          <w:rFonts w:ascii="Calibri" w:hAnsi="Calibri" w:cs="Calibri"/>
          <w:szCs w:val="24"/>
        </w:rPr>
      </w:pPr>
    </w:p>
    <w:p w14:paraId="56D9BF8F" w14:textId="716B420D" w:rsidR="00C205EB" w:rsidRPr="00A31D19" w:rsidRDefault="00C205EB" w:rsidP="008C5920">
      <w:pPr>
        <w:pStyle w:val="ListParagraph"/>
        <w:numPr>
          <w:ilvl w:val="0"/>
          <w:numId w:val="6"/>
        </w:numPr>
        <w:spacing w:line="480" w:lineRule="auto"/>
        <w:rPr>
          <w:rStyle w:val="apple-converted-space"/>
          <w:rFonts w:ascii="Calibri" w:hAnsi="Calibri" w:cs="Calibri"/>
          <w:szCs w:val="24"/>
        </w:rPr>
      </w:pPr>
      <w:r w:rsidRPr="00A31D19">
        <w:rPr>
          <w:rStyle w:val="apple-converted-space"/>
          <w:rFonts w:ascii="Calibri" w:hAnsi="Calibri" w:cs="Calibri"/>
          <w:iCs/>
          <w:szCs w:val="24"/>
        </w:rPr>
        <w:lastRenderedPageBreak/>
        <w:t>Diaz-Flores</w:t>
      </w:r>
      <w:ins w:id="711" w:author="Miloš Kostić" w:date="2019-07-18T15:09:00Z">
        <w:r w:rsidR="00637770">
          <w:rPr>
            <w:rStyle w:val="apple-converted-space"/>
            <w:rFonts w:ascii="Calibri" w:hAnsi="Calibri" w:cs="Calibri"/>
            <w:iCs/>
            <w:szCs w:val="24"/>
          </w:rPr>
          <w:t xml:space="preserve"> </w:t>
        </w:r>
      </w:ins>
      <w:r w:rsidRPr="00A31D19">
        <w:rPr>
          <w:rStyle w:val="apple-converted-space"/>
          <w:rFonts w:ascii="Calibri" w:hAnsi="Calibri" w:cs="Calibri"/>
          <w:iCs/>
          <w:szCs w:val="24"/>
        </w:rPr>
        <w:t>PE,</w:t>
      </w:r>
      <w:ins w:id="712" w:author="Miloš Kostić" w:date="2019-07-18T15:09:00Z">
        <w:r w:rsidR="00637770">
          <w:rPr>
            <w:rStyle w:val="apple-converted-space"/>
            <w:rFonts w:ascii="Calibri" w:hAnsi="Calibri" w:cs="Calibri"/>
            <w:iCs/>
            <w:szCs w:val="24"/>
          </w:rPr>
          <w:t xml:space="preserve"> </w:t>
        </w:r>
      </w:ins>
      <w:r w:rsidRPr="00A31D19">
        <w:rPr>
          <w:rStyle w:val="apple-converted-space"/>
          <w:rFonts w:ascii="Calibri" w:hAnsi="Calibri" w:cs="Calibri"/>
          <w:iCs/>
          <w:szCs w:val="24"/>
        </w:rPr>
        <w:t>Leyva-Ramos</w:t>
      </w:r>
      <w:ins w:id="713" w:author="Miloš Kostić" w:date="2019-07-18T15:09:00Z">
        <w:r w:rsidR="00637770">
          <w:rPr>
            <w:rStyle w:val="apple-converted-space"/>
            <w:rFonts w:ascii="Calibri" w:hAnsi="Calibri" w:cs="Calibri"/>
            <w:iCs/>
            <w:szCs w:val="24"/>
          </w:rPr>
          <w:t xml:space="preserve"> </w:t>
        </w:r>
      </w:ins>
      <w:r w:rsidRPr="00A31D19">
        <w:rPr>
          <w:rStyle w:val="apple-converted-space"/>
          <w:rFonts w:ascii="Calibri" w:hAnsi="Calibri" w:cs="Calibri"/>
          <w:iCs/>
          <w:szCs w:val="24"/>
        </w:rPr>
        <w:t>R,</w:t>
      </w:r>
      <w:ins w:id="714" w:author="Miloš Kostić" w:date="2019-07-18T15:09:00Z">
        <w:r w:rsidR="00637770">
          <w:rPr>
            <w:rStyle w:val="apple-converted-space"/>
            <w:rFonts w:ascii="Calibri" w:hAnsi="Calibri" w:cs="Calibri"/>
            <w:iCs/>
            <w:szCs w:val="24"/>
          </w:rPr>
          <w:t xml:space="preserve"> </w:t>
        </w:r>
      </w:ins>
      <w:r w:rsidRPr="00A31D19">
        <w:rPr>
          <w:rStyle w:val="apple-converted-space"/>
          <w:rFonts w:ascii="Calibri" w:hAnsi="Calibri" w:cs="Calibri"/>
          <w:iCs/>
          <w:szCs w:val="24"/>
        </w:rPr>
        <w:t>Rangel-Mendez</w:t>
      </w:r>
      <w:ins w:id="715" w:author="Miloš Kostić" w:date="2019-07-18T15:09:00Z">
        <w:r w:rsidR="00637770">
          <w:rPr>
            <w:rStyle w:val="apple-converted-space"/>
            <w:rFonts w:ascii="Calibri" w:hAnsi="Calibri" w:cs="Calibri"/>
            <w:iCs/>
            <w:szCs w:val="24"/>
          </w:rPr>
          <w:t xml:space="preserve"> </w:t>
        </w:r>
      </w:ins>
      <w:r w:rsidRPr="00A31D19">
        <w:rPr>
          <w:rStyle w:val="apple-converted-space"/>
          <w:rFonts w:ascii="Calibri" w:hAnsi="Calibri" w:cs="Calibri"/>
          <w:iCs/>
          <w:szCs w:val="24"/>
        </w:rPr>
        <w:t>JR,</w:t>
      </w:r>
      <w:ins w:id="716" w:author="Miloš Kostić" w:date="2019-07-18T15:09:00Z">
        <w:r w:rsidR="00637770">
          <w:rPr>
            <w:rStyle w:val="apple-converted-space"/>
            <w:rFonts w:ascii="Calibri" w:hAnsi="Calibri" w:cs="Calibri"/>
            <w:iCs/>
            <w:szCs w:val="24"/>
          </w:rPr>
          <w:t xml:space="preserve"> </w:t>
        </w:r>
      </w:ins>
      <w:r w:rsidRPr="00A31D19">
        <w:rPr>
          <w:rStyle w:val="apple-converted-space"/>
          <w:rFonts w:ascii="Calibri" w:hAnsi="Calibri" w:cs="Calibri"/>
          <w:iCs/>
          <w:szCs w:val="24"/>
        </w:rPr>
        <w:t>Ortiz</w:t>
      </w:r>
      <w:ins w:id="717" w:author="Miloš Kostić" w:date="2019-07-18T15:09:00Z">
        <w:r w:rsidR="00637770">
          <w:rPr>
            <w:rStyle w:val="apple-converted-space"/>
            <w:rFonts w:ascii="Calibri" w:hAnsi="Calibri" w:cs="Calibri"/>
            <w:iCs/>
            <w:szCs w:val="24"/>
          </w:rPr>
          <w:t xml:space="preserve"> </w:t>
        </w:r>
      </w:ins>
      <w:r w:rsidRPr="00A31D19">
        <w:rPr>
          <w:rStyle w:val="apple-converted-space"/>
          <w:rFonts w:ascii="Calibri" w:hAnsi="Calibri" w:cs="Calibri"/>
          <w:iCs/>
          <w:szCs w:val="24"/>
        </w:rPr>
        <w:t>MM,</w:t>
      </w:r>
      <w:ins w:id="718" w:author="Miloš Kostić" w:date="2019-07-18T15:09:00Z">
        <w:r w:rsidR="00637770">
          <w:rPr>
            <w:rStyle w:val="apple-converted-space"/>
            <w:rFonts w:ascii="Calibri" w:hAnsi="Calibri" w:cs="Calibri"/>
            <w:iCs/>
            <w:szCs w:val="24"/>
          </w:rPr>
          <w:t xml:space="preserve"> </w:t>
        </w:r>
      </w:ins>
      <w:r w:rsidRPr="00A31D19">
        <w:rPr>
          <w:rStyle w:val="apple-converted-space"/>
          <w:rFonts w:ascii="Calibri" w:hAnsi="Calibri" w:cs="Calibri"/>
          <w:iCs/>
          <w:szCs w:val="24"/>
        </w:rPr>
        <w:t>Guerrero-Coronado</w:t>
      </w:r>
      <w:ins w:id="719" w:author="Miloš Kostić" w:date="2019-07-18T15:09:00Z">
        <w:r w:rsidR="00637770">
          <w:rPr>
            <w:rStyle w:val="apple-converted-space"/>
            <w:rFonts w:ascii="Calibri" w:hAnsi="Calibri" w:cs="Calibri"/>
            <w:iCs/>
            <w:szCs w:val="24"/>
          </w:rPr>
          <w:t xml:space="preserve"> </w:t>
        </w:r>
      </w:ins>
      <w:r w:rsidRPr="00A31D19">
        <w:rPr>
          <w:rStyle w:val="apple-converted-space"/>
          <w:rFonts w:ascii="Calibri" w:hAnsi="Calibri" w:cs="Calibri"/>
          <w:iCs/>
          <w:szCs w:val="24"/>
        </w:rPr>
        <w:t>RM, Mendoza-Barron</w:t>
      </w:r>
      <w:ins w:id="720" w:author="Miloš Kostić" w:date="2019-07-18T15:09:00Z">
        <w:r w:rsidR="00637770">
          <w:rPr>
            <w:rStyle w:val="apple-converted-space"/>
            <w:rFonts w:ascii="Calibri" w:hAnsi="Calibri" w:cs="Calibri"/>
            <w:iCs/>
            <w:szCs w:val="24"/>
          </w:rPr>
          <w:t xml:space="preserve"> </w:t>
        </w:r>
      </w:ins>
      <w:r w:rsidRPr="00A31D19">
        <w:rPr>
          <w:rStyle w:val="apple-converted-space"/>
          <w:rFonts w:ascii="Calibri" w:hAnsi="Calibri" w:cs="Calibri"/>
          <w:iCs/>
          <w:szCs w:val="24"/>
        </w:rPr>
        <w:t>J.</w:t>
      </w:r>
      <w:ins w:id="721" w:author="Miloš Kostić" w:date="2019-07-18T15:09:00Z">
        <w:r w:rsidR="00637770">
          <w:rPr>
            <w:rStyle w:val="apple-converted-space"/>
            <w:rFonts w:ascii="Calibri" w:hAnsi="Calibri" w:cs="Calibri"/>
            <w:iCs/>
            <w:szCs w:val="24"/>
          </w:rPr>
          <w:t xml:space="preserve"> </w:t>
        </w:r>
      </w:ins>
      <w:r w:rsidRPr="00A31D19">
        <w:rPr>
          <w:rStyle w:val="apple-converted-space"/>
          <w:rFonts w:ascii="Calibri" w:hAnsi="Calibri" w:cs="Calibri"/>
          <w:szCs w:val="24"/>
        </w:rPr>
        <w:t>Adsorption of 2,4-dichlorophenoxyacetic acid from aqueous solution on activated carbon cloth.</w:t>
      </w:r>
      <w:ins w:id="722" w:author="Miloš Kostić" w:date="2019-07-18T15:09:00Z">
        <w:r w:rsidR="00325686">
          <w:rPr>
            <w:rStyle w:val="apple-converted-space"/>
            <w:rFonts w:ascii="Calibri" w:hAnsi="Calibri" w:cs="Calibri"/>
            <w:szCs w:val="24"/>
          </w:rPr>
          <w:t xml:space="preserve"> </w:t>
        </w:r>
      </w:ins>
      <w:r w:rsidRPr="00A31D19">
        <w:rPr>
          <w:rStyle w:val="apple-converted-space"/>
          <w:rFonts w:ascii="Calibri" w:hAnsi="Calibri" w:cs="Calibri"/>
          <w:i/>
          <w:szCs w:val="24"/>
        </w:rPr>
        <w:t>J. Environ. Eng</w:t>
      </w:r>
      <w:ins w:id="723" w:author="Miloš Kostić" w:date="2019-07-18T15:10:00Z">
        <w:r w:rsidR="00325686">
          <w:rPr>
            <w:rStyle w:val="apple-converted-space"/>
            <w:rFonts w:ascii="Calibri" w:hAnsi="Calibri" w:cs="Calibri"/>
            <w:i/>
            <w:szCs w:val="24"/>
          </w:rPr>
          <w:t>.</w:t>
        </w:r>
      </w:ins>
      <w:del w:id="724" w:author="Miloš Kostić" w:date="2019-07-18T15:10:00Z">
        <w:r w:rsidRPr="00A31D19" w:rsidDel="00325686">
          <w:rPr>
            <w:rStyle w:val="apple-converted-space"/>
            <w:rFonts w:ascii="Calibri" w:hAnsi="Calibri" w:cs="Calibri"/>
            <w:i/>
            <w:szCs w:val="24"/>
          </w:rPr>
          <w:delText>,</w:delText>
        </w:r>
      </w:del>
      <w:r w:rsidRPr="00A31D19">
        <w:rPr>
          <w:rStyle w:val="apple-converted-space"/>
          <w:rFonts w:ascii="Calibri" w:hAnsi="Calibri" w:cs="Calibri"/>
          <w:i/>
          <w:szCs w:val="24"/>
        </w:rPr>
        <w:t xml:space="preserve"> </w:t>
      </w:r>
      <w:proofErr w:type="spellStart"/>
      <w:r w:rsidRPr="00A31D19">
        <w:rPr>
          <w:rStyle w:val="apple-converted-space"/>
          <w:rFonts w:ascii="Calibri" w:hAnsi="Calibri" w:cs="Calibri"/>
          <w:i/>
          <w:szCs w:val="24"/>
        </w:rPr>
        <w:t>Manag</w:t>
      </w:r>
      <w:proofErr w:type="spellEnd"/>
      <w:r w:rsidRPr="00A31D19">
        <w:rPr>
          <w:rStyle w:val="apple-converted-space"/>
          <w:rFonts w:ascii="Calibri" w:hAnsi="Calibri" w:cs="Calibri"/>
          <w:i/>
          <w:szCs w:val="24"/>
        </w:rPr>
        <w:t>.</w:t>
      </w:r>
      <w:ins w:id="725" w:author="Miloš Kostić" w:date="2019-07-18T15:10:00Z">
        <w:r w:rsidR="00325686">
          <w:rPr>
            <w:rStyle w:val="apple-converted-space"/>
            <w:rFonts w:ascii="Calibri" w:hAnsi="Calibri" w:cs="Calibri"/>
            <w:i/>
            <w:szCs w:val="24"/>
          </w:rPr>
          <w:t xml:space="preserve"> </w:t>
        </w:r>
      </w:ins>
      <w:r w:rsidRPr="00A31D19">
        <w:rPr>
          <w:rStyle w:val="apple-converted-space"/>
          <w:rFonts w:ascii="Calibri" w:hAnsi="Calibri" w:cs="Calibri"/>
          <w:iCs/>
          <w:szCs w:val="24"/>
        </w:rPr>
        <w:t>2006; 16: 249</w:t>
      </w:r>
      <w:r w:rsidRPr="00A31D19">
        <w:rPr>
          <w:rFonts w:ascii="Calibri" w:hAnsi="Calibri" w:cs="Calibri"/>
          <w:szCs w:val="24"/>
        </w:rPr>
        <w:t>–</w:t>
      </w:r>
      <w:r w:rsidRPr="00A31D19">
        <w:rPr>
          <w:rStyle w:val="apple-converted-space"/>
          <w:rFonts w:ascii="Calibri" w:hAnsi="Calibri" w:cs="Calibri"/>
          <w:iCs/>
          <w:szCs w:val="24"/>
        </w:rPr>
        <w:t>257.</w:t>
      </w:r>
    </w:p>
    <w:p w14:paraId="7A96A2EB" w14:textId="77777777" w:rsidR="00C205EB" w:rsidRPr="00A31D19" w:rsidRDefault="00C205EB" w:rsidP="00582049">
      <w:pPr>
        <w:tabs>
          <w:tab w:val="left" w:pos="7230"/>
        </w:tabs>
        <w:spacing w:line="480" w:lineRule="auto"/>
        <w:rPr>
          <w:rStyle w:val="apple-converted-space"/>
          <w:rFonts w:ascii="Calibri" w:hAnsi="Calibri" w:cs="Calibri"/>
          <w:szCs w:val="24"/>
        </w:rPr>
      </w:pPr>
    </w:p>
    <w:p w14:paraId="7FF506A1" w14:textId="2286C1BC" w:rsidR="00C205EB" w:rsidRPr="00A31D19" w:rsidRDefault="00C205EB" w:rsidP="008C5920">
      <w:pPr>
        <w:pStyle w:val="ListParagraph"/>
        <w:numPr>
          <w:ilvl w:val="0"/>
          <w:numId w:val="6"/>
        </w:numPr>
        <w:spacing w:line="480" w:lineRule="auto"/>
        <w:rPr>
          <w:rFonts w:ascii="Calibri" w:hAnsi="Calibri" w:cs="Calibri"/>
          <w:szCs w:val="24"/>
        </w:rPr>
      </w:pPr>
      <w:proofErr w:type="spellStart"/>
      <w:r w:rsidRPr="00A31D19">
        <w:rPr>
          <w:rFonts w:ascii="Calibri" w:hAnsi="Calibri" w:cs="Calibri"/>
          <w:szCs w:val="24"/>
        </w:rPr>
        <w:t>Iriel</w:t>
      </w:r>
      <w:proofErr w:type="spellEnd"/>
      <w:ins w:id="726" w:author="Miloš Kostić" w:date="2019-07-18T15:10:00Z">
        <w:r w:rsidR="00325686">
          <w:rPr>
            <w:rFonts w:ascii="Calibri" w:hAnsi="Calibri" w:cs="Calibri"/>
            <w:szCs w:val="24"/>
          </w:rPr>
          <w:t xml:space="preserve"> </w:t>
        </w:r>
      </w:ins>
      <w:r w:rsidRPr="00A31D19">
        <w:rPr>
          <w:rFonts w:ascii="Calibri" w:hAnsi="Calibri" w:cs="Calibri"/>
          <w:szCs w:val="24"/>
        </w:rPr>
        <w:t>A,</w:t>
      </w:r>
      <w:ins w:id="727" w:author="Miloš Kostić" w:date="2019-07-18T15:10:00Z">
        <w:r w:rsidR="00325686">
          <w:rPr>
            <w:rFonts w:ascii="Calibri" w:hAnsi="Calibri" w:cs="Calibri"/>
            <w:szCs w:val="24"/>
          </w:rPr>
          <w:t xml:space="preserve"> </w:t>
        </w:r>
      </w:ins>
      <w:proofErr w:type="spellStart"/>
      <w:r w:rsidRPr="00A31D19">
        <w:rPr>
          <w:rFonts w:ascii="Calibri" w:hAnsi="Calibri" w:cs="Calibri"/>
          <w:szCs w:val="24"/>
        </w:rPr>
        <w:t>Bruneel</w:t>
      </w:r>
      <w:proofErr w:type="spellEnd"/>
      <w:ins w:id="728" w:author="Miloš Kostić" w:date="2019-07-18T15:10:00Z">
        <w:r w:rsidR="00325686">
          <w:rPr>
            <w:rFonts w:ascii="Calibri" w:hAnsi="Calibri" w:cs="Calibri"/>
            <w:szCs w:val="24"/>
          </w:rPr>
          <w:t xml:space="preserve"> </w:t>
        </w:r>
      </w:ins>
      <w:r w:rsidRPr="00A31D19">
        <w:rPr>
          <w:rFonts w:ascii="Calibri" w:hAnsi="Calibri" w:cs="Calibri"/>
          <w:szCs w:val="24"/>
        </w:rPr>
        <w:t>SP,</w:t>
      </w:r>
      <w:ins w:id="729" w:author="Miloš Kostić" w:date="2019-07-18T15:10:00Z">
        <w:r w:rsidR="00325686">
          <w:rPr>
            <w:rFonts w:ascii="Calibri" w:hAnsi="Calibri" w:cs="Calibri"/>
            <w:szCs w:val="24"/>
          </w:rPr>
          <w:t xml:space="preserve"> </w:t>
        </w:r>
      </w:ins>
      <w:proofErr w:type="spellStart"/>
      <w:r w:rsidRPr="00A31D19">
        <w:rPr>
          <w:rFonts w:ascii="Calibri" w:hAnsi="Calibri" w:cs="Calibri"/>
          <w:szCs w:val="24"/>
        </w:rPr>
        <w:t>Schenone</w:t>
      </w:r>
      <w:proofErr w:type="spellEnd"/>
      <w:ins w:id="730" w:author="Miloš Kostić" w:date="2019-07-18T15:10:00Z">
        <w:r w:rsidR="00325686">
          <w:rPr>
            <w:rFonts w:ascii="Calibri" w:hAnsi="Calibri" w:cs="Calibri"/>
            <w:szCs w:val="24"/>
          </w:rPr>
          <w:t xml:space="preserve"> </w:t>
        </w:r>
      </w:ins>
      <w:r w:rsidRPr="00A31D19">
        <w:rPr>
          <w:rFonts w:ascii="Calibri" w:hAnsi="Calibri" w:cs="Calibri"/>
          <w:szCs w:val="24"/>
        </w:rPr>
        <w:t>N,</w:t>
      </w:r>
      <w:ins w:id="731" w:author="Miloš Kostić" w:date="2019-07-18T15:10:00Z">
        <w:r w:rsidR="00325686">
          <w:rPr>
            <w:rFonts w:ascii="Calibri" w:hAnsi="Calibri" w:cs="Calibri"/>
            <w:szCs w:val="24"/>
          </w:rPr>
          <w:t xml:space="preserve"> </w:t>
        </w:r>
      </w:ins>
      <w:r w:rsidRPr="00A31D19">
        <w:rPr>
          <w:rFonts w:ascii="Calibri" w:hAnsi="Calibri" w:cs="Calibri"/>
          <w:szCs w:val="24"/>
        </w:rPr>
        <w:t>Fernández</w:t>
      </w:r>
      <w:ins w:id="732" w:author="Miloš Kostić" w:date="2019-07-18T15:10:00Z">
        <w:r w:rsidR="00325686">
          <w:rPr>
            <w:rFonts w:ascii="Calibri" w:hAnsi="Calibri" w:cs="Calibri"/>
            <w:szCs w:val="24"/>
          </w:rPr>
          <w:t xml:space="preserve"> </w:t>
        </w:r>
      </w:ins>
      <w:r w:rsidRPr="00A31D19">
        <w:rPr>
          <w:rFonts w:ascii="Calibri" w:hAnsi="Calibri" w:cs="Calibri"/>
          <w:szCs w:val="24"/>
        </w:rPr>
        <w:t>AF.</w:t>
      </w:r>
      <w:ins w:id="733" w:author="Miloš Kostić" w:date="2019-07-18T15:10:00Z">
        <w:r w:rsidR="00325686">
          <w:rPr>
            <w:rFonts w:ascii="Calibri" w:hAnsi="Calibri" w:cs="Calibri"/>
            <w:szCs w:val="24"/>
          </w:rPr>
          <w:t xml:space="preserve"> </w:t>
        </w:r>
      </w:ins>
      <w:r w:rsidRPr="00A31D19">
        <w:rPr>
          <w:rFonts w:ascii="Calibri" w:hAnsi="Calibri" w:cs="Calibri"/>
          <w:iCs/>
          <w:szCs w:val="24"/>
        </w:rPr>
        <w:t>The removal of fluoride from aqueous solution by a lateritic soil adsorption: kinetic and equilibrium studies.</w:t>
      </w:r>
      <w:ins w:id="734" w:author="Miloš Kostić" w:date="2019-07-18T15:10:00Z">
        <w:r w:rsidR="00325686">
          <w:rPr>
            <w:rFonts w:ascii="Calibri" w:hAnsi="Calibri" w:cs="Calibri"/>
            <w:iCs/>
            <w:szCs w:val="24"/>
          </w:rPr>
          <w:t xml:space="preserve"> </w:t>
        </w:r>
      </w:ins>
      <w:proofErr w:type="spellStart"/>
      <w:r w:rsidRPr="00A31D19">
        <w:rPr>
          <w:rFonts w:ascii="Calibri" w:hAnsi="Calibri" w:cs="Calibri"/>
          <w:i/>
          <w:iCs/>
          <w:szCs w:val="24"/>
        </w:rPr>
        <w:t>Ecotoxicol</w:t>
      </w:r>
      <w:proofErr w:type="spellEnd"/>
      <w:r w:rsidRPr="00A31D19">
        <w:rPr>
          <w:rFonts w:ascii="Calibri" w:hAnsi="Calibri" w:cs="Calibri"/>
          <w:i/>
          <w:iCs/>
          <w:szCs w:val="24"/>
        </w:rPr>
        <w:t xml:space="preserve">. Environ. </w:t>
      </w:r>
      <w:proofErr w:type="spellStart"/>
      <w:r w:rsidRPr="00A31D19">
        <w:rPr>
          <w:rFonts w:ascii="Calibri" w:hAnsi="Calibri" w:cs="Calibri"/>
          <w:i/>
          <w:iCs/>
          <w:szCs w:val="24"/>
        </w:rPr>
        <w:t>Saf</w:t>
      </w:r>
      <w:proofErr w:type="spellEnd"/>
      <w:r w:rsidRPr="00A31D19">
        <w:rPr>
          <w:rFonts w:ascii="Calibri" w:hAnsi="Calibri" w:cs="Calibri"/>
          <w:i/>
          <w:iCs/>
          <w:szCs w:val="24"/>
        </w:rPr>
        <w:t xml:space="preserve">. </w:t>
      </w:r>
      <w:r w:rsidRPr="00A31D19">
        <w:rPr>
          <w:rFonts w:ascii="Calibri" w:hAnsi="Calibri" w:cs="Calibri"/>
          <w:szCs w:val="24"/>
        </w:rPr>
        <w:t>2018; 149: 166–172.</w:t>
      </w:r>
    </w:p>
    <w:p w14:paraId="760C5907" w14:textId="77777777" w:rsidR="00C205EB" w:rsidRPr="00A31D19" w:rsidRDefault="00C205EB" w:rsidP="00582049">
      <w:pPr>
        <w:tabs>
          <w:tab w:val="left" w:pos="7230"/>
        </w:tabs>
        <w:spacing w:line="480" w:lineRule="auto"/>
        <w:rPr>
          <w:rFonts w:ascii="Calibri" w:hAnsi="Calibri" w:cs="Calibri"/>
          <w:szCs w:val="24"/>
        </w:rPr>
      </w:pPr>
    </w:p>
    <w:p w14:paraId="52C05C33" w14:textId="412E7013" w:rsidR="00C205EB" w:rsidRPr="00A31D19" w:rsidRDefault="00C205EB">
      <w:pPr>
        <w:pStyle w:val="ListParagraph"/>
        <w:numPr>
          <w:ilvl w:val="0"/>
          <w:numId w:val="6"/>
        </w:numPr>
        <w:spacing w:line="480" w:lineRule="auto"/>
        <w:rPr>
          <w:rFonts w:ascii="Calibri" w:hAnsi="Calibri" w:cs="Calibri"/>
          <w:szCs w:val="24"/>
        </w:rPr>
        <w:pPrChange w:id="735" w:author="Miloš Kostić" w:date="2019-07-18T12:40:00Z">
          <w:pPr>
            <w:pStyle w:val="ListParagraph"/>
            <w:numPr>
              <w:numId w:val="6"/>
            </w:numPr>
            <w:tabs>
              <w:tab w:val="left" w:pos="7230"/>
            </w:tabs>
            <w:spacing w:line="480" w:lineRule="auto"/>
            <w:ind w:hanging="360"/>
          </w:pPr>
        </w:pPrChange>
      </w:pPr>
      <w:proofErr w:type="spellStart"/>
      <w:r w:rsidRPr="00A31D19">
        <w:rPr>
          <w:rFonts w:ascii="Calibri" w:hAnsi="Calibri" w:cs="Calibri"/>
          <w:szCs w:val="24"/>
        </w:rPr>
        <w:t>Dabrowski</w:t>
      </w:r>
      <w:proofErr w:type="spellEnd"/>
      <w:ins w:id="736" w:author="Miloš Kostić" w:date="2019-07-18T15:10:00Z">
        <w:r w:rsidR="00325686">
          <w:rPr>
            <w:rFonts w:ascii="Calibri" w:hAnsi="Calibri" w:cs="Calibri"/>
            <w:szCs w:val="24"/>
          </w:rPr>
          <w:t xml:space="preserve"> </w:t>
        </w:r>
      </w:ins>
      <w:r w:rsidRPr="00A31D19">
        <w:rPr>
          <w:rFonts w:ascii="Calibri" w:hAnsi="Calibri" w:cs="Calibri"/>
          <w:szCs w:val="24"/>
        </w:rPr>
        <w:t>A,</w:t>
      </w:r>
      <w:ins w:id="737" w:author="Miloš Kostić" w:date="2019-07-18T15:10:00Z">
        <w:r w:rsidR="00325686">
          <w:rPr>
            <w:rFonts w:ascii="Calibri" w:hAnsi="Calibri" w:cs="Calibri"/>
            <w:szCs w:val="24"/>
          </w:rPr>
          <w:t xml:space="preserve"> </w:t>
        </w:r>
      </w:ins>
      <w:proofErr w:type="spellStart"/>
      <w:r w:rsidRPr="00A31D19">
        <w:rPr>
          <w:rFonts w:ascii="Calibri" w:hAnsi="Calibri" w:cs="Calibri"/>
          <w:szCs w:val="24"/>
        </w:rPr>
        <w:t>Podkosicielny</w:t>
      </w:r>
      <w:proofErr w:type="spellEnd"/>
      <w:ins w:id="738" w:author="Miloš Kostić" w:date="2019-07-18T15:10:00Z">
        <w:r w:rsidR="00325686">
          <w:rPr>
            <w:rFonts w:ascii="Calibri" w:hAnsi="Calibri" w:cs="Calibri"/>
            <w:szCs w:val="24"/>
          </w:rPr>
          <w:t xml:space="preserve"> </w:t>
        </w:r>
      </w:ins>
      <w:r w:rsidRPr="00A31D19">
        <w:rPr>
          <w:rFonts w:ascii="Calibri" w:hAnsi="Calibri" w:cs="Calibri"/>
          <w:szCs w:val="24"/>
        </w:rPr>
        <w:t>P,</w:t>
      </w:r>
      <w:ins w:id="739" w:author="Miloš Kostić" w:date="2019-07-18T15:10:00Z">
        <w:r w:rsidR="00325686">
          <w:rPr>
            <w:rFonts w:ascii="Calibri" w:hAnsi="Calibri" w:cs="Calibri"/>
            <w:szCs w:val="24"/>
          </w:rPr>
          <w:t xml:space="preserve"> </w:t>
        </w:r>
      </w:ins>
      <w:proofErr w:type="spellStart"/>
      <w:r w:rsidRPr="00A31D19">
        <w:rPr>
          <w:rFonts w:ascii="Calibri" w:hAnsi="Calibri" w:cs="Calibri"/>
          <w:szCs w:val="24"/>
        </w:rPr>
        <w:t>Hubicki</w:t>
      </w:r>
      <w:proofErr w:type="spellEnd"/>
      <w:ins w:id="740" w:author="Miloš Kostić" w:date="2019-07-18T15:10:00Z">
        <w:r w:rsidR="00325686">
          <w:rPr>
            <w:rFonts w:ascii="Calibri" w:hAnsi="Calibri" w:cs="Calibri"/>
            <w:szCs w:val="24"/>
          </w:rPr>
          <w:t xml:space="preserve"> </w:t>
        </w:r>
      </w:ins>
      <w:r w:rsidRPr="00A31D19">
        <w:rPr>
          <w:rFonts w:ascii="Calibri" w:hAnsi="Calibri" w:cs="Calibri"/>
          <w:szCs w:val="24"/>
        </w:rPr>
        <w:t>Z,</w:t>
      </w:r>
      <w:ins w:id="741" w:author="Miloš Kostić" w:date="2019-07-18T15:10:00Z">
        <w:r w:rsidR="00325686">
          <w:rPr>
            <w:rFonts w:ascii="Calibri" w:hAnsi="Calibri" w:cs="Calibri"/>
            <w:szCs w:val="24"/>
          </w:rPr>
          <w:t xml:space="preserve"> </w:t>
        </w:r>
      </w:ins>
      <w:proofErr w:type="spellStart"/>
      <w:r w:rsidRPr="00A31D19">
        <w:rPr>
          <w:rFonts w:ascii="Calibri" w:hAnsi="Calibri" w:cs="Calibri"/>
          <w:szCs w:val="24"/>
        </w:rPr>
        <w:t>Barczak</w:t>
      </w:r>
      <w:proofErr w:type="spellEnd"/>
      <w:ins w:id="742" w:author="Miloš Kostić" w:date="2019-07-18T15:10:00Z">
        <w:r w:rsidR="00325686">
          <w:rPr>
            <w:rFonts w:ascii="Calibri" w:hAnsi="Calibri" w:cs="Calibri"/>
            <w:szCs w:val="24"/>
          </w:rPr>
          <w:t xml:space="preserve"> </w:t>
        </w:r>
      </w:ins>
      <w:r w:rsidRPr="00A31D19">
        <w:rPr>
          <w:rFonts w:ascii="Calibri" w:hAnsi="Calibri" w:cs="Calibri"/>
          <w:szCs w:val="24"/>
        </w:rPr>
        <w:t>M.</w:t>
      </w:r>
      <w:ins w:id="743" w:author="Miloš Kostić" w:date="2019-07-18T15:10:00Z">
        <w:r w:rsidR="00325686">
          <w:rPr>
            <w:rFonts w:ascii="Calibri" w:hAnsi="Calibri" w:cs="Calibri"/>
            <w:szCs w:val="24"/>
          </w:rPr>
          <w:t xml:space="preserve"> </w:t>
        </w:r>
      </w:ins>
      <w:r w:rsidRPr="00A31D19">
        <w:rPr>
          <w:rFonts w:ascii="Calibri" w:hAnsi="Calibri" w:cs="Calibri"/>
          <w:iCs/>
          <w:szCs w:val="24"/>
        </w:rPr>
        <w:t>Adsorption of phenolic compounds by activated carbon-a critical review.</w:t>
      </w:r>
      <w:ins w:id="744" w:author="Miloš Kostić" w:date="2019-07-18T15:10:00Z">
        <w:r w:rsidR="00325686">
          <w:rPr>
            <w:rFonts w:ascii="Calibri" w:hAnsi="Calibri" w:cs="Calibri"/>
            <w:iCs/>
            <w:szCs w:val="24"/>
          </w:rPr>
          <w:t xml:space="preserve"> </w:t>
        </w:r>
      </w:ins>
      <w:r w:rsidRPr="00A31D19">
        <w:rPr>
          <w:rFonts w:ascii="Calibri" w:hAnsi="Calibri" w:cs="Calibri"/>
          <w:i/>
          <w:iCs/>
          <w:szCs w:val="24"/>
        </w:rPr>
        <w:t>Chemosphere</w:t>
      </w:r>
      <w:ins w:id="745" w:author="Miloš Kostić" w:date="2019-07-18T15:10:00Z">
        <w:r w:rsidR="00325686">
          <w:rPr>
            <w:rFonts w:ascii="Calibri" w:hAnsi="Calibri" w:cs="Calibri"/>
            <w:i/>
            <w:iCs/>
            <w:szCs w:val="24"/>
          </w:rPr>
          <w:t xml:space="preserve"> </w:t>
        </w:r>
      </w:ins>
      <w:r w:rsidRPr="00A31D19">
        <w:rPr>
          <w:rFonts w:ascii="Calibri" w:hAnsi="Calibri" w:cs="Calibri"/>
          <w:szCs w:val="24"/>
        </w:rPr>
        <w:t>2005; 58: 1049–1070.</w:t>
      </w:r>
    </w:p>
    <w:p w14:paraId="389DF7B4" w14:textId="77777777" w:rsidR="00C205EB" w:rsidRPr="00A31D19" w:rsidRDefault="00C205EB" w:rsidP="00582049">
      <w:pPr>
        <w:tabs>
          <w:tab w:val="left" w:pos="7230"/>
        </w:tabs>
        <w:spacing w:line="480" w:lineRule="auto"/>
        <w:rPr>
          <w:rFonts w:ascii="Calibri" w:hAnsi="Calibri" w:cs="Calibri"/>
          <w:szCs w:val="24"/>
        </w:rPr>
      </w:pPr>
    </w:p>
    <w:p w14:paraId="1F3492CD" w14:textId="77777777" w:rsidR="00C205EB" w:rsidRPr="00A31D19" w:rsidRDefault="00C205EB" w:rsidP="00527034">
      <w:pPr>
        <w:tabs>
          <w:tab w:val="left" w:pos="7230"/>
        </w:tabs>
        <w:spacing w:line="480" w:lineRule="auto"/>
        <w:rPr>
          <w:rFonts w:ascii="Calibri" w:hAnsi="Calibri" w:cs="Calibri"/>
          <w:szCs w:val="24"/>
        </w:rPr>
      </w:pPr>
    </w:p>
    <w:p w14:paraId="3EF09738" w14:textId="77777777" w:rsidR="00C205EB" w:rsidRPr="00A31D19" w:rsidRDefault="00C205EB" w:rsidP="00527034">
      <w:pPr>
        <w:tabs>
          <w:tab w:val="left" w:pos="7230"/>
        </w:tabs>
        <w:spacing w:line="480" w:lineRule="auto"/>
        <w:rPr>
          <w:rFonts w:ascii="Calibri" w:hAnsi="Calibri" w:cs="Calibri"/>
          <w:szCs w:val="24"/>
        </w:rPr>
      </w:pPr>
    </w:p>
    <w:p w14:paraId="2EE60388" w14:textId="77777777" w:rsidR="00C205EB" w:rsidRPr="00A31D19" w:rsidRDefault="00C205EB" w:rsidP="00527034">
      <w:pPr>
        <w:tabs>
          <w:tab w:val="left" w:pos="7230"/>
        </w:tabs>
        <w:spacing w:line="480" w:lineRule="auto"/>
        <w:rPr>
          <w:rFonts w:ascii="Calibri" w:hAnsi="Calibri" w:cs="Calibri"/>
          <w:szCs w:val="24"/>
        </w:rPr>
      </w:pPr>
    </w:p>
    <w:p w14:paraId="4922371F" w14:textId="77777777" w:rsidR="00C205EB" w:rsidRPr="00A31D19" w:rsidRDefault="00B111CD" w:rsidP="00527034">
      <w:pPr>
        <w:tabs>
          <w:tab w:val="left" w:pos="7230"/>
        </w:tabs>
        <w:spacing w:line="480" w:lineRule="auto"/>
        <w:rPr>
          <w:rFonts w:ascii="Calibri" w:hAnsi="Calibri" w:cs="Calibri"/>
          <w:szCs w:val="24"/>
        </w:rPr>
      </w:pPr>
      <w:r>
        <w:rPr>
          <w:rFonts w:ascii="Calibri" w:hAnsi="Calibri" w:cs="Calibri"/>
          <w:szCs w:val="24"/>
        </w:rPr>
        <w:br w:type="page"/>
      </w:r>
      <w:proofErr w:type="spellStart"/>
      <w:r>
        <w:rPr>
          <w:rFonts w:ascii="Calibri" w:hAnsi="Calibri" w:cs="Calibri"/>
          <w:szCs w:val="24"/>
        </w:rPr>
        <w:lastRenderedPageBreak/>
        <w:t>Izvod</w:t>
      </w:r>
      <w:proofErr w:type="spellEnd"/>
    </w:p>
    <w:p w14:paraId="79AE5DFA" w14:textId="3E3C7041" w:rsidR="009869BE" w:rsidRDefault="009869BE" w:rsidP="00496BF5">
      <w:pPr>
        <w:spacing w:line="480" w:lineRule="auto"/>
        <w:jc w:val="center"/>
        <w:rPr>
          <w:ins w:id="746" w:author="Miloš Kostić" w:date="2019-07-17T18:58:00Z"/>
          <w:rFonts w:ascii="Calibri" w:hAnsi="Calibri" w:cs="Calibri"/>
          <w:b/>
          <w:szCs w:val="24"/>
        </w:rPr>
      </w:pPr>
      <w:proofErr w:type="spellStart"/>
      <w:ins w:id="747" w:author="Miloš Kostić" w:date="2019-07-17T18:58:00Z">
        <w:r>
          <w:rPr>
            <w:rFonts w:ascii="Calibri" w:hAnsi="Calibri" w:cs="Calibri"/>
            <w:b/>
            <w:szCs w:val="24"/>
          </w:rPr>
          <w:t>Uklanjanje</w:t>
        </w:r>
        <w:proofErr w:type="spellEnd"/>
        <w:r>
          <w:rPr>
            <w:rFonts w:ascii="Calibri" w:hAnsi="Calibri" w:cs="Calibri"/>
            <w:b/>
            <w:szCs w:val="24"/>
          </w:rPr>
          <w:t xml:space="preserve"> </w:t>
        </w:r>
        <w:proofErr w:type="spellStart"/>
        <w:r>
          <w:rPr>
            <w:rFonts w:ascii="Calibri" w:hAnsi="Calibri" w:cs="Calibri"/>
            <w:b/>
            <w:szCs w:val="24"/>
          </w:rPr>
          <w:t>herbicida</w:t>
        </w:r>
        <w:proofErr w:type="spellEnd"/>
        <w:r>
          <w:rPr>
            <w:rFonts w:ascii="Calibri" w:hAnsi="Calibri" w:cs="Calibri"/>
            <w:b/>
            <w:szCs w:val="24"/>
          </w:rPr>
          <w:t xml:space="preserve"> 2,4-dihlorofenoksi </w:t>
        </w:r>
        <w:proofErr w:type="spellStart"/>
        <w:r>
          <w:rPr>
            <w:rFonts w:ascii="Calibri" w:hAnsi="Calibri" w:cs="Calibri"/>
            <w:b/>
            <w:szCs w:val="24"/>
          </w:rPr>
          <w:t>sirćetne</w:t>
        </w:r>
        <w:proofErr w:type="spellEnd"/>
        <w:r>
          <w:rPr>
            <w:rFonts w:ascii="Calibri" w:hAnsi="Calibri" w:cs="Calibri"/>
            <w:b/>
            <w:szCs w:val="24"/>
          </w:rPr>
          <w:t xml:space="preserve"> </w:t>
        </w:r>
        <w:proofErr w:type="spellStart"/>
        <w:r>
          <w:rPr>
            <w:rFonts w:ascii="Calibri" w:hAnsi="Calibri" w:cs="Calibri"/>
            <w:b/>
            <w:szCs w:val="24"/>
          </w:rPr>
          <w:t>kiseline</w:t>
        </w:r>
        <w:proofErr w:type="spellEnd"/>
        <w:r>
          <w:rPr>
            <w:rFonts w:ascii="Calibri" w:hAnsi="Calibri" w:cs="Calibri"/>
            <w:b/>
            <w:szCs w:val="24"/>
          </w:rPr>
          <w:t xml:space="preserve"> </w:t>
        </w:r>
        <w:proofErr w:type="spellStart"/>
        <w:r>
          <w:rPr>
            <w:rFonts w:ascii="Calibri" w:hAnsi="Calibri" w:cs="Calibri"/>
            <w:b/>
            <w:szCs w:val="24"/>
          </w:rPr>
          <w:t>iz</w:t>
        </w:r>
        <w:proofErr w:type="spellEnd"/>
        <w:r>
          <w:rPr>
            <w:rFonts w:ascii="Calibri" w:hAnsi="Calibri" w:cs="Calibri"/>
            <w:b/>
            <w:szCs w:val="24"/>
          </w:rPr>
          <w:t xml:space="preserve"> </w:t>
        </w:r>
        <w:proofErr w:type="spellStart"/>
        <w:r>
          <w:rPr>
            <w:rFonts w:ascii="Calibri" w:hAnsi="Calibri" w:cs="Calibri"/>
            <w:b/>
            <w:szCs w:val="24"/>
          </w:rPr>
          <w:t>vode</w:t>
        </w:r>
        <w:proofErr w:type="spellEnd"/>
        <w:r>
          <w:rPr>
            <w:rFonts w:ascii="Calibri" w:hAnsi="Calibri" w:cs="Calibri"/>
            <w:b/>
            <w:szCs w:val="24"/>
          </w:rPr>
          <w:t xml:space="preserve"> </w:t>
        </w:r>
        <w:proofErr w:type="spellStart"/>
        <w:r>
          <w:rPr>
            <w:rFonts w:ascii="Calibri" w:hAnsi="Calibri" w:cs="Calibri"/>
            <w:b/>
            <w:szCs w:val="24"/>
          </w:rPr>
          <w:t>korišćenjem</w:t>
        </w:r>
        <w:proofErr w:type="spellEnd"/>
        <w:r>
          <w:rPr>
            <w:rFonts w:ascii="Calibri" w:hAnsi="Calibri" w:cs="Calibri"/>
            <w:b/>
            <w:szCs w:val="24"/>
          </w:rPr>
          <w:t xml:space="preserve"> ultra-</w:t>
        </w:r>
        <w:proofErr w:type="spellStart"/>
        <w:r>
          <w:rPr>
            <w:rFonts w:ascii="Calibri" w:hAnsi="Calibri" w:cs="Calibri"/>
            <w:b/>
            <w:szCs w:val="24"/>
          </w:rPr>
          <w:t>efikasnog</w:t>
        </w:r>
        <w:proofErr w:type="spellEnd"/>
        <w:r>
          <w:rPr>
            <w:rFonts w:ascii="Calibri" w:hAnsi="Calibri" w:cs="Calibri"/>
            <w:b/>
            <w:szCs w:val="24"/>
          </w:rPr>
          <w:t xml:space="preserve"> </w:t>
        </w:r>
        <w:proofErr w:type="spellStart"/>
        <w:r>
          <w:rPr>
            <w:rFonts w:ascii="Calibri" w:hAnsi="Calibri" w:cs="Calibri"/>
            <w:b/>
            <w:szCs w:val="24"/>
          </w:rPr>
          <w:t>termohemijski</w:t>
        </w:r>
        <w:proofErr w:type="spellEnd"/>
        <w:r>
          <w:rPr>
            <w:rFonts w:ascii="Calibri" w:hAnsi="Calibri" w:cs="Calibri"/>
            <w:b/>
            <w:szCs w:val="24"/>
          </w:rPr>
          <w:t xml:space="preserve"> </w:t>
        </w:r>
      </w:ins>
      <w:proofErr w:type="spellStart"/>
      <w:ins w:id="748" w:author="Miloš Kostić" w:date="2019-07-17T19:00:00Z">
        <w:r>
          <w:rPr>
            <w:rFonts w:ascii="Calibri" w:hAnsi="Calibri" w:cs="Calibri"/>
            <w:b/>
            <w:szCs w:val="24"/>
          </w:rPr>
          <w:t>dobijenog</w:t>
        </w:r>
        <w:proofErr w:type="spellEnd"/>
        <w:r>
          <w:rPr>
            <w:rFonts w:ascii="Calibri" w:hAnsi="Calibri" w:cs="Calibri"/>
            <w:b/>
            <w:szCs w:val="24"/>
          </w:rPr>
          <w:t xml:space="preserve"> </w:t>
        </w:r>
      </w:ins>
      <w:proofErr w:type="spellStart"/>
      <w:ins w:id="749" w:author="Miloš Kostić" w:date="2019-07-17T18:58:00Z">
        <w:r>
          <w:rPr>
            <w:rFonts w:ascii="Calibri" w:hAnsi="Calibri" w:cs="Calibri"/>
            <w:b/>
            <w:szCs w:val="24"/>
          </w:rPr>
          <w:t>aktivnog</w:t>
        </w:r>
        <w:proofErr w:type="spellEnd"/>
        <w:r>
          <w:rPr>
            <w:rFonts w:ascii="Calibri" w:hAnsi="Calibri" w:cs="Calibri"/>
            <w:b/>
            <w:szCs w:val="24"/>
          </w:rPr>
          <w:t xml:space="preserve"> </w:t>
        </w:r>
        <w:proofErr w:type="spellStart"/>
        <w:r>
          <w:rPr>
            <w:rFonts w:ascii="Calibri" w:hAnsi="Calibri" w:cs="Calibri"/>
            <w:b/>
            <w:szCs w:val="24"/>
          </w:rPr>
          <w:t>uglja</w:t>
        </w:r>
        <w:proofErr w:type="spellEnd"/>
      </w:ins>
    </w:p>
    <w:p w14:paraId="40A97B60" w14:textId="49DE8C04" w:rsidR="00C205EB" w:rsidRPr="00A31D19" w:rsidDel="009869BE" w:rsidRDefault="00C205EB" w:rsidP="00496BF5">
      <w:pPr>
        <w:spacing w:line="480" w:lineRule="auto"/>
        <w:jc w:val="center"/>
        <w:rPr>
          <w:del w:id="750" w:author="Miloš Kostić" w:date="2019-07-17T18:58:00Z"/>
          <w:rFonts w:ascii="Calibri" w:hAnsi="Calibri" w:cs="Calibri"/>
          <w:noProof/>
          <w:szCs w:val="24"/>
        </w:rPr>
      </w:pPr>
      <w:commentRangeStart w:id="751"/>
      <w:commentRangeStart w:id="752"/>
      <w:del w:id="753" w:author="Miloš Kostić" w:date="2019-07-17T18:58:00Z">
        <w:r w:rsidRPr="00A31D19" w:rsidDel="009869BE">
          <w:rPr>
            <w:rFonts w:ascii="Calibri" w:hAnsi="Calibri" w:cs="Calibri"/>
            <w:b/>
            <w:szCs w:val="24"/>
          </w:rPr>
          <w:delText>Уклањање</w:delText>
        </w:r>
        <w:commentRangeEnd w:id="751"/>
        <w:r w:rsidRPr="00A31D19" w:rsidDel="009869BE">
          <w:rPr>
            <w:rStyle w:val="CommentReference"/>
          </w:rPr>
          <w:commentReference w:id="751"/>
        </w:r>
      </w:del>
      <w:commentRangeEnd w:id="752"/>
      <w:r w:rsidR="009869BE">
        <w:rPr>
          <w:rStyle w:val="CommentReference"/>
        </w:rPr>
        <w:commentReference w:id="752"/>
      </w:r>
      <w:del w:id="754" w:author="Miloš Kostić" w:date="2019-07-17T18:58:00Z">
        <w:r w:rsidRPr="00A31D19" w:rsidDel="009869BE">
          <w:rPr>
            <w:rFonts w:ascii="Calibri" w:hAnsi="Calibri" w:cs="Calibri"/>
            <w:b/>
            <w:szCs w:val="24"/>
          </w:rPr>
          <w:delText xml:space="preserve"> хербицида 2,4-дихлорофенокси сирћетне киселине из воде коришћењем ултра-ефикасног </w:delText>
        </w:r>
        <w:commentRangeStart w:id="755"/>
        <w:commentRangeStart w:id="756"/>
        <w:r w:rsidRPr="00A31D19" w:rsidDel="009869BE">
          <w:rPr>
            <w:rFonts w:ascii="Calibri" w:hAnsi="Calibri" w:cs="Calibri"/>
            <w:b/>
            <w:szCs w:val="24"/>
          </w:rPr>
          <w:delText>термохемијски активног угља</w:delText>
        </w:r>
        <w:commentRangeEnd w:id="755"/>
        <w:r w:rsidRPr="00A31D19" w:rsidDel="009869BE">
          <w:rPr>
            <w:rStyle w:val="CommentReference"/>
          </w:rPr>
          <w:commentReference w:id="755"/>
        </w:r>
      </w:del>
      <w:commentRangeEnd w:id="756"/>
      <w:r w:rsidR="009869BE">
        <w:rPr>
          <w:rStyle w:val="CommentReference"/>
        </w:rPr>
        <w:commentReference w:id="756"/>
      </w:r>
    </w:p>
    <w:p w14:paraId="40EEE6EB" w14:textId="77777777" w:rsidR="00C205EB" w:rsidRPr="00A31D19" w:rsidRDefault="00C205EB" w:rsidP="00527034">
      <w:pPr>
        <w:spacing w:line="480" w:lineRule="auto"/>
        <w:rPr>
          <w:rFonts w:ascii="Calibri" w:hAnsi="Calibri" w:cs="Calibri"/>
          <w:noProof/>
          <w:szCs w:val="24"/>
        </w:rPr>
      </w:pPr>
    </w:p>
    <w:p w14:paraId="281DA56E" w14:textId="77777777" w:rsidR="00C205EB" w:rsidRPr="00A31D19" w:rsidRDefault="00C205EB" w:rsidP="00527034">
      <w:pPr>
        <w:spacing w:line="480" w:lineRule="auto"/>
        <w:rPr>
          <w:rFonts w:ascii="Calibri" w:hAnsi="Calibri" w:cs="Calibri"/>
          <w:noProof/>
          <w:szCs w:val="24"/>
        </w:rPr>
      </w:pPr>
    </w:p>
    <w:p w14:paraId="1460418F" w14:textId="77777777" w:rsidR="00C205EB" w:rsidRPr="00B111CD" w:rsidRDefault="00C205EB" w:rsidP="00B111CD">
      <w:pPr>
        <w:spacing w:line="480" w:lineRule="auto"/>
        <w:jc w:val="center"/>
        <w:rPr>
          <w:rFonts w:ascii="Calibri" w:hAnsi="Calibri" w:cs="Calibri"/>
          <w:szCs w:val="24"/>
        </w:rPr>
      </w:pPr>
      <w:r w:rsidRPr="00A31D19">
        <w:rPr>
          <w:rFonts w:ascii="Calibri" w:hAnsi="Calibri" w:cs="Calibri"/>
          <w:szCs w:val="24"/>
        </w:rPr>
        <w:t xml:space="preserve">Danijela V. </w:t>
      </w:r>
      <w:proofErr w:type="spellStart"/>
      <w:r w:rsidRPr="00A31D19">
        <w:rPr>
          <w:rFonts w:ascii="Calibri" w:hAnsi="Calibri" w:cs="Calibri"/>
          <w:szCs w:val="24"/>
        </w:rPr>
        <w:t>Bojić</w:t>
      </w:r>
      <w:proofErr w:type="spellEnd"/>
      <w:r w:rsidRPr="00A31D19">
        <w:rPr>
          <w:rFonts w:ascii="Calibri" w:hAnsi="Calibri" w:cs="Calibri"/>
          <w:szCs w:val="24"/>
        </w:rPr>
        <w:t>, Miloš M. Kostić</w:t>
      </w:r>
      <w:r w:rsidRPr="00A31D19">
        <w:rPr>
          <w:rFonts w:ascii="Calibri" w:hAnsi="Calibri" w:cs="Calibri"/>
          <w:szCs w:val="24"/>
          <w:vertAlign w:val="superscript"/>
        </w:rPr>
        <w:t>*</w:t>
      </w:r>
      <w:r w:rsidRPr="00A31D19">
        <w:rPr>
          <w:rFonts w:ascii="Calibri" w:hAnsi="Calibri" w:cs="Calibri"/>
          <w:szCs w:val="24"/>
        </w:rPr>
        <w:t xml:space="preserve">, </w:t>
      </w:r>
      <w:proofErr w:type="spellStart"/>
      <w:r w:rsidRPr="00A31D19">
        <w:rPr>
          <w:rFonts w:ascii="Calibri" w:hAnsi="Calibri" w:cs="Calibri"/>
          <w:szCs w:val="24"/>
        </w:rPr>
        <w:t>Miljana</w:t>
      </w:r>
      <w:proofErr w:type="spellEnd"/>
      <w:r w:rsidRPr="00A31D19">
        <w:rPr>
          <w:rFonts w:ascii="Calibri" w:hAnsi="Calibri" w:cs="Calibri"/>
          <w:szCs w:val="24"/>
        </w:rPr>
        <w:t xml:space="preserve"> D. </w:t>
      </w:r>
      <w:proofErr w:type="spellStart"/>
      <w:r w:rsidRPr="00A31D19">
        <w:rPr>
          <w:rFonts w:ascii="Calibri" w:hAnsi="Calibri" w:cs="Calibri"/>
          <w:szCs w:val="24"/>
        </w:rPr>
        <w:t>Radović</w:t>
      </w:r>
      <w:proofErr w:type="spellEnd"/>
      <w:r w:rsidRPr="00A31D19">
        <w:rPr>
          <w:rFonts w:ascii="Calibri" w:hAnsi="Calibri" w:cs="Calibri"/>
          <w:szCs w:val="24"/>
        </w:rPr>
        <w:t xml:space="preserve"> </w:t>
      </w:r>
      <w:proofErr w:type="spellStart"/>
      <w:r w:rsidRPr="00A31D19">
        <w:rPr>
          <w:rFonts w:ascii="Calibri" w:hAnsi="Calibri" w:cs="Calibri"/>
          <w:szCs w:val="24"/>
        </w:rPr>
        <w:t>Vučić</w:t>
      </w:r>
      <w:proofErr w:type="spellEnd"/>
      <w:r w:rsidRPr="00A31D19">
        <w:rPr>
          <w:rFonts w:ascii="Calibri" w:hAnsi="Calibri" w:cs="Calibri"/>
          <w:szCs w:val="24"/>
        </w:rPr>
        <w:t xml:space="preserve">, Nena D. </w:t>
      </w:r>
      <w:proofErr w:type="spellStart"/>
      <w:r w:rsidRPr="00A31D19">
        <w:rPr>
          <w:rFonts w:ascii="Calibri" w:hAnsi="Calibri" w:cs="Calibri"/>
          <w:szCs w:val="24"/>
        </w:rPr>
        <w:t>Velinov</w:t>
      </w:r>
      <w:proofErr w:type="spellEnd"/>
      <w:r w:rsidRPr="00A31D19">
        <w:rPr>
          <w:rFonts w:ascii="Calibri" w:hAnsi="Calibri" w:cs="Calibri"/>
          <w:szCs w:val="24"/>
        </w:rPr>
        <w:t xml:space="preserve">, Slobodan M. </w:t>
      </w:r>
      <w:proofErr w:type="spellStart"/>
      <w:r w:rsidRPr="00A31D19">
        <w:rPr>
          <w:rFonts w:ascii="Calibri" w:hAnsi="Calibri" w:cs="Calibri"/>
          <w:szCs w:val="24"/>
        </w:rPr>
        <w:t>Najdanović</w:t>
      </w:r>
      <w:proofErr w:type="spellEnd"/>
      <w:r w:rsidRPr="00A31D19">
        <w:rPr>
          <w:rFonts w:ascii="Calibri" w:hAnsi="Calibri" w:cs="Calibri"/>
          <w:szCs w:val="24"/>
        </w:rPr>
        <w:t xml:space="preserve">, </w:t>
      </w:r>
      <w:proofErr w:type="spellStart"/>
      <w:r w:rsidRPr="00A31D19">
        <w:rPr>
          <w:rFonts w:ascii="Calibri" w:hAnsi="Calibri" w:cs="Calibri"/>
          <w:szCs w:val="24"/>
        </w:rPr>
        <w:t>Milica</w:t>
      </w:r>
      <w:proofErr w:type="spellEnd"/>
      <w:r w:rsidRPr="00A31D19">
        <w:rPr>
          <w:rFonts w:ascii="Calibri" w:hAnsi="Calibri" w:cs="Calibri"/>
          <w:szCs w:val="24"/>
        </w:rPr>
        <w:t xml:space="preserve"> M.</w:t>
      </w:r>
      <w:r w:rsidR="00B111CD">
        <w:rPr>
          <w:rFonts w:ascii="Calibri" w:hAnsi="Calibri" w:cs="Calibri"/>
          <w:szCs w:val="24"/>
        </w:rPr>
        <w:t xml:space="preserve"> </w:t>
      </w:r>
      <w:proofErr w:type="spellStart"/>
      <w:r w:rsidR="00B111CD">
        <w:rPr>
          <w:rFonts w:ascii="Calibri" w:hAnsi="Calibri" w:cs="Calibri"/>
          <w:szCs w:val="24"/>
        </w:rPr>
        <w:t>Petrović</w:t>
      </w:r>
      <w:proofErr w:type="spellEnd"/>
      <w:r w:rsidR="00B111CD">
        <w:rPr>
          <w:rFonts w:ascii="Calibri" w:hAnsi="Calibri" w:cs="Calibri"/>
          <w:szCs w:val="24"/>
        </w:rPr>
        <w:t xml:space="preserve">, Aleksandar </w:t>
      </w:r>
      <w:proofErr w:type="spellStart"/>
      <w:r w:rsidR="00B111CD">
        <w:rPr>
          <w:rFonts w:ascii="Calibri" w:hAnsi="Calibri" w:cs="Calibri"/>
          <w:szCs w:val="24"/>
        </w:rPr>
        <w:t>Lj</w:t>
      </w:r>
      <w:proofErr w:type="spellEnd"/>
      <w:r w:rsidR="00B111CD">
        <w:rPr>
          <w:rFonts w:ascii="Calibri" w:hAnsi="Calibri" w:cs="Calibri"/>
          <w:szCs w:val="24"/>
        </w:rPr>
        <w:t xml:space="preserve">. </w:t>
      </w:r>
      <w:proofErr w:type="spellStart"/>
      <w:r w:rsidR="00B111CD">
        <w:rPr>
          <w:rFonts w:ascii="Calibri" w:hAnsi="Calibri" w:cs="Calibri"/>
          <w:szCs w:val="24"/>
        </w:rPr>
        <w:t>Bojić</w:t>
      </w:r>
      <w:proofErr w:type="spellEnd"/>
    </w:p>
    <w:p w14:paraId="4BBFC132" w14:textId="77777777" w:rsidR="00C205EB" w:rsidRPr="00A31D19" w:rsidRDefault="00C205EB" w:rsidP="00527034">
      <w:pPr>
        <w:spacing w:line="480" w:lineRule="auto"/>
        <w:rPr>
          <w:rFonts w:ascii="Calibri" w:hAnsi="Calibri" w:cs="Calibri"/>
          <w:b/>
          <w:szCs w:val="24"/>
        </w:rPr>
      </w:pPr>
    </w:p>
    <w:p w14:paraId="1663887D" w14:textId="77777777" w:rsidR="00C205EB" w:rsidRPr="00A31D19" w:rsidRDefault="00C205EB" w:rsidP="00B111CD">
      <w:pPr>
        <w:spacing w:line="480" w:lineRule="auto"/>
        <w:jc w:val="center"/>
        <w:rPr>
          <w:rFonts w:ascii="Calibri" w:hAnsi="Calibri" w:cs="Calibri"/>
          <w:szCs w:val="24"/>
        </w:rPr>
      </w:pPr>
      <w:proofErr w:type="spellStart"/>
      <w:r w:rsidRPr="00A31D19">
        <w:rPr>
          <w:rFonts w:ascii="Calibri" w:hAnsi="Calibri" w:cs="Calibri"/>
          <w:szCs w:val="24"/>
        </w:rPr>
        <w:t>Departman</w:t>
      </w:r>
      <w:proofErr w:type="spellEnd"/>
      <w:r w:rsidRPr="00A31D19">
        <w:rPr>
          <w:rFonts w:ascii="Calibri" w:hAnsi="Calibri" w:cs="Calibri"/>
          <w:szCs w:val="24"/>
        </w:rPr>
        <w:t xml:space="preserve"> </w:t>
      </w:r>
      <w:proofErr w:type="spellStart"/>
      <w:r w:rsidRPr="00A31D19">
        <w:rPr>
          <w:rFonts w:ascii="Calibri" w:hAnsi="Calibri" w:cs="Calibri"/>
          <w:szCs w:val="24"/>
        </w:rPr>
        <w:t>Hemija</w:t>
      </w:r>
      <w:proofErr w:type="spellEnd"/>
      <w:r w:rsidRPr="00A31D19">
        <w:rPr>
          <w:rFonts w:ascii="Calibri" w:hAnsi="Calibri" w:cs="Calibri"/>
          <w:szCs w:val="24"/>
        </w:rPr>
        <w:t xml:space="preserve">, </w:t>
      </w:r>
      <w:proofErr w:type="spellStart"/>
      <w:r w:rsidRPr="00A31D19">
        <w:rPr>
          <w:rFonts w:ascii="Calibri" w:hAnsi="Calibri" w:cs="Calibri"/>
          <w:szCs w:val="24"/>
        </w:rPr>
        <w:t>Prirodno-matematički</w:t>
      </w:r>
      <w:proofErr w:type="spellEnd"/>
      <w:r w:rsidRPr="00A31D19">
        <w:rPr>
          <w:rFonts w:ascii="Calibri" w:hAnsi="Calibri" w:cs="Calibri"/>
          <w:szCs w:val="24"/>
        </w:rPr>
        <w:t xml:space="preserve"> </w:t>
      </w:r>
      <w:proofErr w:type="spellStart"/>
      <w:r w:rsidRPr="00A31D19">
        <w:rPr>
          <w:rFonts w:ascii="Calibri" w:hAnsi="Calibri" w:cs="Calibri"/>
          <w:szCs w:val="24"/>
        </w:rPr>
        <w:t>fakultet</w:t>
      </w:r>
      <w:proofErr w:type="spellEnd"/>
      <w:r w:rsidRPr="00A31D19">
        <w:rPr>
          <w:rFonts w:ascii="Calibri" w:hAnsi="Calibri" w:cs="Calibri"/>
          <w:szCs w:val="24"/>
        </w:rPr>
        <w:t xml:space="preserve">, </w:t>
      </w:r>
      <w:proofErr w:type="spellStart"/>
      <w:r w:rsidRPr="00A31D19">
        <w:rPr>
          <w:rFonts w:ascii="Calibri" w:hAnsi="Calibri" w:cs="Calibri"/>
          <w:szCs w:val="24"/>
        </w:rPr>
        <w:t>Univerzitet</w:t>
      </w:r>
      <w:proofErr w:type="spellEnd"/>
      <w:r w:rsidRPr="00A31D19">
        <w:rPr>
          <w:rFonts w:ascii="Calibri" w:hAnsi="Calibri" w:cs="Calibri"/>
          <w:szCs w:val="24"/>
        </w:rPr>
        <w:t xml:space="preserve"> u </w:t>
      </w:r>
      <w:proofErr w:type="spellStart"/>
      <w:r w:rsidRPr="00A31D19">
        <w:rPr>
          <w:rFonts w:ascii="Calibri" w:hAnsi="Calibri" w:cs="Calibri"/>
          <w:szCs w:val="24"/>
        </w:rPr>
        <w:t>Nišu</w:t>
      </w:r>
      <w:proofErr w:type="spellEnd"/>
      <w:r w:rsidRPr="00A31D19">
        <w:rPr>
          <w:rFonts w:ascii="Calibri" w:hAnsi="Calibri" w:cs="Calibri"/>
          <w:szCs w:val="24"/>
        </w:rPr>
        <w:t xml:space="preserve">, </w:t>
      </w:r>
      <w:proofErr w:type="spellStart"/>
      <w:r w:rsidRPr="00A31D19">
        <w:rPr>
          <w:rFonts w:ascii="Calibri" w:hAnsi="Calibri" w:cs="Calibri"/>
          <w:szCs w:val="24"/>
        </w:rPr>
        <w:t>Višegradska</w:t>
      </w:r>
      <w:proofErr w:type="spellEnd"/>
      <w:r w:rsidRPr="00A31D19">
        <w:rPr>
          <w:rFonts w:ascii="Calibri" w:hAnsi="Calibri" w:cs="Calibri"/>
          <w:szCs w:val="24"/>
        </w:rPr>
        <w:t xml:space="preserve"> 33, 18000 </w:t>
      </w:r>
      <w:proofErr w:type="spellStart"/>
      <w:r w:rsidRPr="00A31D19">
        <w:rPr>
          <w:rFonts w:ascii="Calibri" w:hAnsi="Calibri" w:cs="Calibri"/>
          <w:szCs w:val="24"/>
        </w:rPr>
        <w:t>Niš</w:t>
      </w:r>
      <w:proofErr w:type="spellEnd"/>
      <w:r w:rsidRPr="00A31D19">
        <w:rPr>
          <w:rFonts w:ascii="Calibri" w:hAnsi="Calibri" w:cs="Calibri"/>
          <w:szCs w:val="24"/>
        </w:rPr>
        <w:t xml:space="preserve">, </w:t>
      </w:r>
      <w:proofErr w:type="spellStart"/>
      <w:r w:rsidRPr="00A31D19">
        <w:rPr>
          <w:rFonts w:ascii="Calibri" w:hAnsi="Calibri" w:cs="Calibri"/>
          <w:szCs w:val="24"/>
        </w:rPr>
        <w:t>Srbija</w:t>
      </w:r>
      <w:proofErr w:type="spellEnd"/>
    </w:p>
    <w:p w14:paraId="0377D76A" w14:textId="77777777" w:rsidR="00C205EB" w:rsidRPr="00A31D19" w:rsidRDefault="00C205EB" w:rsidP="00527034">
      <w:pPr>
        <w:spacing w:line="480" w:lineRule="auto"/>
        <w:rPr>
          <w:rFonts w:ascii="Calibri" w:hAnsi="Calibri" w:cs="Calibri"/>
          <w:szCs w:val="24"/>
        </w:rPr>
      </w:pPr>
    </w:p>
    <w:p w14:paraId="278FB33C" w14:textId="77777777" w:rsidR="00B111CD" w:rsidRPr="00B111CD" w:rsidRDefault="00B111CD" w:rsidP="00E66328">
      <w:pPr>
        <w:spacing w:line="480" w:lineRule="auto"/>
        <w:rPr>
          <w:rFonts w:ascii="Calibri" w:hAnsi="Calibri" w:cs="Calibri"/>
          <w:b/>
          <w:szCs w:val="24"/>
          <w:lang w:val="sr-Latn-RS"/>
        </w:rPr>
      </w:pPr>
      <w:r w:rsidRPr="00B111CD">
        <w:rPr>
          <w:rFonts w:ascii="Calibri" w:hAnsi="Calibri" w:cs="Calibri"/>
          <w:b/>
          <w:szCs w:val="24"/>
        </w:rPr>
        <w:t>(Na</w:t>
      </w:r>
      <w:proofErr w:type="spellStart"/>
      <w:r w:rsidRPr="00B111CD">
        <w:rPr>
          <w:rFonts w:ascii="Calibri" w:hAnsi="Calibri" w:cs="Calibri"/>
          <w:b/>
          <w:szCs w:val="24"/>
          <w:lang w:val="sr-Latn-RS"/>
        </w:rPr>
        <w:t>učni</w:t>
      </w:r>
      <w:proofErr w:type="spellEnd"/>
      <w:r w:rsidRPr="00B111CD">
        <w:rPr>
          <w:rFonts w:ascii="Calibri" w:hAnsi="Calibri" w:cs="Calibri"/>
          <w:b/>
          <w:szCs w:val="24"/>
          <w:lang w:val="sr-Latn-RS"/>
        </w:rPr>
        <w:t xml:space="preserve"> rad)</w:t>
      </w:r>
    </w:p>
    <w:p w14:paraId="4EDBC157" w14:textId="5018B7BD" w:rsidR="00C205EB" w:rsidRPr="00A31D19" w:rsidRDefault="00C205EB" w:rsidP="00E66328">
      <w:pPr>
        <w:spacing w:line="480" w:lineRule="auto"/>
        <w:rPr>
          <w:rFonts w:ascii="Calibri" w:hAnsi="Calibri" w:cs="Calibri"/>
          <w:szCs w:val="24"/>
        </w:rPr>
      </w:pPr>
      <w:proofErr w:type="spellStart"/>
      <w:r w:rsidRPr="00A31D19">
        <w:rPr>
          <w:rFonts w:ascii="Calibri" w:hAnsi="Calibri" w:cs="Calibri"/>
          <w:szCs w:val="24"/>
        </w:rPr>
        <w:t>Aktivni</w:t>
      </w:r>
      <w:proofErr w:type="spellEnd"/>
      <w:r w:rsidRPr="00A31D19">
        <w:rPr>
          <w:rFonts w:ascii="Calibri" w:hAnsi="Calibri" w:cs="Calibri"/>
          <w:szCs w:val="24"/>
        </w:rPr>
        <w:t xml:space="preserve"> </w:t>
      </w:r>
      <w:proofErr w:type="spellStart"/>
      <w:r w:rsidRPr="00A31D19">
        <w:rPr>
          <w:rFonts w:ascii="Calibri" w:hAnsi="Calibri" w:cs="Calibri"/>
          <w:szCs w:val="24"/>
        </w:rPr>
        <w:t>ugalj</w:t>
      </w:r>
      <w:proofErr w:type="spellEnd"/>
      <w:r w:rsidRPr="00A31D19">
        <w:rPr>
          <w:rFonts w:ascii="Calibri" w:hAnsi="Calibri" w:cs="Calibri"/>
          <w:szCs w:val="24"/>
        </w:rPr>
        <w:t xml:space="preserve"> </w:t>
      </w:r>
      <w:proofErr w:type="spellStart"/>
      <w:r w:rsidRPr="00A31D19">
        <w:rPr>
          <w:rFonts w:ascii="Calibri" w:hAnsi="Calibri" w:cs="Calibri"/>
          <w:i/>
          <w:szCs w:val="24"/>
        </w:rPr>
        <w:t>Lagenaria</w:t>
      </w:r>
      <w:proofErr w:type="spellEnd"/>
      <w:r w:rsidRPr="00A31D19">
        <w:rPr>
          <w:rFonts w:ascii="Calibri" w:hAnsi="Calibri" w:cs="Calibri"/>
          <w:i/>
          <w:szCs w:val="24"/>
        </w:rPr>
        <w:t xml:space="preserve"> vulgaris</w:t>
      </w:r>
      <w:r w:rsidRPr="00A31D19">
        <w:rPr>
          <w:rFonts w:ascii="Calibri" w:hAnsi="Calibri" w:cs="Calibri"/>
          <w:szCs w:val="24"/>
        </w:rPr>
        <w:t xml:space="preserve"> (LVAC), </w:t>
      </w:r>
      <w:proofErr w:type="spellStart"/>
      <w:r w:rsidRPr="00A31D19">
        <w:rPr>
          <w:rFonts w:ascii="Calibri" w:hAnsi="Calibri" w:cs="Calibri"/>
          <w:szCs w:val="24"/>
        </w:rPr>
        <w:t>sintetisan</w:t>
      </w:r>
      <w:proofErr w:type="spellEnd"/>
      <w:r w:rsidRPr="00A31D19">
        <w:rPr>
          <w:rFonts w:ascii="Calibri" w:hAnsi="Calibri" w:cs="Calibri"/>
          <w:szCs w:val="24"/>
        </w:rPr>
        <w:t xml:space="preserve"> </w:t>
      </w:r>
      <w:proofErr w:type="spellStart"/>
      <w:r w:rsidRPr="00A31D19">
        <w:rPr>
          <w:rFonts w:ascii="Calibri" w:hAnsi="Calibri" w:cs="Calibri"/>
          <w:szCs w:val="24"/>
        </w:rPr>
        <w:t>iz</w:t>
      </w:r>
      <w:proofErr w:type="spellEnd"/>
      <w:r w:rsidRPr="00A31D19">
        <w:rPr>
          <w:rFonts w:ascii="Calibri" w:hAnsi="Calibri" w:cs="Calibri"/>
          <w:szCs w:val="24"/>
        </w:rPr>
        <w:t xml:space="preserve"> </w:t>
      </w:r>
      <w:proofErr w:type="spellStart"/>
      <w:r w:rsidRPr="00A31D19">
        <w:rPr>
          <w:rFonts w:ascii="Calibri" w:hAnsi="Calibri" w:cs="Calibri"/>
          <w:szCs w:val="24"/>
        </w:rPr>
        <w:t>biomase</w:t>
      </w:r>
      <w:proofErr w:type="spellEnd"/>
      <w:r w:rsidRPr="00A31D19">
        <w:rPr>
          <w:rFonts w:ascii="Calibri" w:hAnsi="Calibri" w:cs="Calibri"/>
          <w:szCs w:val="24"/>
        </w:rPr>
        <w:t xml:space="preserve"> </w:t>
      </w:r>
      <w:proofErr w:type="spellStart"/>
      <w:r w:rsidRPr="00A31D19">
        <w:rPr>
          <w:rFonts w:ascii="Calibri" w:hAnsi="Calibri" w:cs="Calibri"/>
          <w:i/>
          <w:szCs w:val="24"/>
        </w:rPr>
        <w:t>Lagenaria</w:t>
      </w:r>
      <w:proofErr w:type="spellEnd"/>
      <w:r w:rsidRPr="00A31D19">
        <w:rPr>
          <w:rFonts w:ascii="Calibri" w:hAnsi="Calibri" w:cs="Calibri"/>
          <w:i/>
          <w:szCs w:val="24"/>
        </w:rPr>
        <w:t xml:space="preserve"> vulgaris</w:t>
      </w:r>
      <w:r w:rsidRPr="00A31D19">
        <w:rPr>
          <w:rFonts w:ascii="Calibri" w:hAnsi="Calibri" w:cs="Calibri"/>
          <w:szCs w:val="24"/>
        </w:rPr>
        <w:t xml:space="preserve"> </w:t>
      </w:r>
      <w:proofErr w:type="spellStart"/>
      <w:r w:rsidRPr="00A31D19">
        <w:rPr>
          <w:rFonts w:ascii="Calibri" w:hAnsi="Calibri" w:cs="Calibri"/>
          <w:szCs w:val="24"/>
        </w:rPr>
        <w:t>tretiranjem</w:t>
      </w:r>
      <w:proofErr w:type="spellEnd"/>
      <w:r w:rsidRPr="00A31D19">
        <w:rPr>
          <w:rFonts w:ascii="Calibri" w:hAnsi="Calibri" w:cs="Calibri"/>
          <w:szCs w:val="24"/>
        </w:rPr>
        <w:t xml:space="preserve"> </w:t>
      </w:r>
      <w:proofErr w:type="spellStart"/>
      <w:r w:rsidRPr="00A31D19">
        <w:rPr>
          <w:rFonts w:ascii="Calibri" w:hAnsi="Calibri" w:cs="Calibri"/>
          <w:szCs w:val="24"/>
        </w:rPr>
        <w:t>sa</w:t>
      </w:r>
      <w:proofErr w:type="spellEnd"/>
      <w:r w:rsidRPr="00A31D19">
        <w:rPr>
          <w:rFonts w:ascii="Calibri" w:hAnsi="Calibri" w:cs="Calibri"/>
          <w:szCs w:val="24"/>
        </w:rPr>
        <w:t xml:space="preserve"> </w:t>
      </w:r>
      <w:proofErr w:type="spellStart"/>
      <w:r w:rsidRPr="00A31D19">
        <w:rPr>
          <w:rFonts w:ascii="Calibri" w:hAnsi="Calibri" w:cs="Calibri"/>
          <w:szCs w:val="24"/>
        </w:rPr>
        <w:t>razblaženom</w:t>
      </w:r>
      <w:proofErr w:type="spellEnd"/>
      <w:r w:rsidRPr="00A31D19">
        <w:rPr>
          <w:rFonts w:ascii="Calibri" w:hAnsi="Calibri" w:cs="Calibri"/>
          <w:szCs w:val="24"/>
        </w:rPr>
        <w:t xml:space="preserve"> H</w:t>
      </w:r>
      <w:r w:rsidRPr="00A31D19">
        <w:rPr>
          <w:rFonts w:ascii="Calibri" w:hAnsi="Calibri" w:cs="Calibri"/>
          <w:szCs w:val="24"/>
          <w:vertAlign w:val="subscript"/>
        </w:rPr>
        <w:t>2</w:t>
      </w:r>
      <w:r w:rsidRPr="00A31D19">
        <w:rPr>
          <w:rFonts w:ascii="Calibri" w:hAnsi="Calibri" w:cs="Calibri"/>
          <w:szCs w:val="24"/>
        </w:rPr>
        <w:t>SO</w:t>
      </w:r>
      <w:r w:rsidRPr="00A31D19">
        <w:rPr>
          <w:rFonts w:ascii="Calibri" w:hAnsi="Calibri" w:cs="Calibri"/>
          <w:szCs w:val="24"/>
          <w:vertAlign w:val="subscript"/>
        </w:rPr>
        <w:t>4</w:t>
      </w:r>
      <w:r w:rsidRPr="00A31D19">
        <w:rPr>
          <w:rFonts w:ascii="Calibri" w:hAnsi="Calibri" w:cs="Calibri"/>
          <w:szCs w:val="24"/>
        </w:rPr>
        <w:t xml:space="preserve">, </w:t>
      </w:r>
      <w:proofErr w:type="spellStart"/>
      <w:r w:rsidRPr="00A31D19">
        <w:rPr>
          <w:rFonts w:ascii="Calibri" w:hAnsi="Calibri" w:cs="Calibri"/>
          <w:szCs w:val="24"/>
        </w:rPr>
        <w:t>praćenim</w:t>
      </w:r>
      <w:proofErr w:type="spellEnd"/>
      <w:r w:rsidRPr="00A31D19">
        <w:rPr>
          <w:rFonts w:ascii="Calibri" w:hAnsi="Calibri" w:cs="Calibri"/>
          <w:szCs w:val="24"/>
        </w:rPr>
        <w:t xml:space="preserve"> </w:t>
      </w:r>
      <w:proofErr w:type="spellStart"/>
      <w:r w:rsidRPr="00A31D19">
        <w:rPr>
          <w:rFonts w:ascii="Calibri" w:hAnsi="Calibri" w:cs="Calibri"/>
          <w:szCs w:val="24"/>
        </w:rPr>
        <w:t>termohemijskom</w:t>
      </w:r>
      <w:proofErr w:type="spellEnd"/>
      <w:r w:rsidRPr="00A31D19">
        <w:rPr>
          <w:rFonts w:ascii="Calibri" w:hAnsi="Calibri" w:cs="Calibri"/>
          <w:szCs w:val="24"/>
        </w:rPr>
        <w:t xml:space="preserve"> </w:t>
      </w:r>
      <w:proofErr w:type="spellStart"/>
      <w:r w:rsidRPr="00A31D19">
        <w:rPr>
          <w:rFonts w:ascii="Calibri" w:hAnsi="Calibri" w:cs="Calibri"/>
          <w:szCs w:val="24"/>
        </w:rPr>
        <w:t>karbonizacijom</w:t>
      </w:r>
      <w:proofErr w:type="spellEnd"/>
      <w:r w:rsidRPr="00A31D19">
        <w:rPr>
          <w:rFonts w:ascii="Calibri" w:hAnsi="Calibri" w:cs="Calibri"/>
          <w:szCs w:val="24"/>
        </w:rPr>
        <w:t xml:space="preserve"> </w:t>
      </w:r>
      <w:proofErr w:type="spellStart"/>
      <w:r w:rsidRPr="00A31D19">
        <w:rPr>
          <w:rFonts w:ascii="Calibri" w:hAnsi="Calibri" w:cs="Calibri"/>
          <w:szCs w:val="24"/>
        </w:rPr>
        <w:t>i</w:t>
      </w:r>
      <w:proofErr w:type="spellEnd"/>
      <w:r w:rsidRPr="00A31D19">
        <w:rPr>
          <w:rFonts w:ascii="Calibri" w:hAnsi="Calibri" w:cs="Calibri"/>
          <w:szCs w:val="24"/>
        </w:rPr>
        <w:t xml:space="preserve"> </w:t>
      </w:r>
      <w:proofErr w:type="spellStart"/>
      <w:r w:rsidRPr="00A31D19">
        <w:rPr>
          <w:rFonts w:ascii="Calibri" w:hAnsi="Calibri" w:cs="Calibri"/>
          <w:szCs w:val="24"/>
        </w:rPr>
        <w:t>procesom</w:t>
      </w:r>
      <w:proofErr w:type="spellEnd"/>
      <w:r w:rsidRPr="00A31D19">
        <w:rPr>
          <w:rFonts w:ascii="Calibri" w:hAnsi="Calibri" w:cs="Calibri"/>
          <w:szCs w:val="24"/>
        </w:rPr>
        <w:t xml:space="preserve"> </w:t>
      </w:r>
      <w:proofErr w:type="spellStart"/>
      <w:r w:rsidRPr="00A31D19">
        <w:rPr>
          <w:rFonts w:ascii="Calibri" w:hAnsi="Calibri" w:cs="Calibri"/>
          <w:szCs w:val="24"/>
        </w:rPr>
        <w:t>aktivacije</w:t>
      </w:r>
      <w:proofErr w:type="spellEnd"/>
      <w:r w:rsidRPr="00A31D19">
        <w:rPr>
          <w:rFonts w:ascii="Calibri" w:hAnsi="Calibri" w:cs="Calibri"/>
          <w:szCs w:val="24"/>
        </w:rPr>
        <w:t xml:space="preserve"> </w:t>
      </w:r>
      <w:proofErr w:type="spellStart"/>
      <w:r w:rsidRPr="00A31D19">
        <w:rPr>
          <w:rFonts w:ascii="Calibri" w:hAnsi="Calibri" w:cs="Calibri"/>
          <w:szCs w:val="24"/>
        </w:rPr>
        <w:t>pomoću</w:t>
      </w:r>
      <w:proofErr w:type="spellEnd"/>
      <w:r w:rsidRPr="00A31D19">
        <w:rPr>
          <w:rFonts w:ascii="Calibri" w:hAnsi="Calibri" w:cs="Calibri"/>
          <w:szCs w:val="24"/>
        </w:rPr>
        <w:t xml:space="preserve"> </w:t>
      </w:r>
      <w:proofErr w:type="spellStart"/>
      <w:r w:rsidRPr="00A31D19">
        <w:rPr>
          <w:rFonts w:ascii="Calibri" w:hAnsi="Calibri" w:cs="Calibri"/>
          <w:szCs w:val="24"/>
        </w:rPr>
        <w:t>pregrejane</w:t>
      </w:r>
      <w:proofErr w:type="spellEnd"/>
      <w:r w:rsidRPr="00A31D19">
        <w:rPr>
          <w:rFonts w:ascii="Calibri" w:hAnsi="Calibri" w:cs="Calibri"/>
          <w:szCs w:val="24"/>
        </w:rPr>
        <w:t xml:space="preserve"> pare, </w:t>
      </w:r>
      <w:proofErr w:type="spellStart"/>
      <w:r w:rsidRPr="00A31D19">
        <w:rPr>
          <w:rFonts w:ascii="Calibri" w:hAnsi="Calibri" w:cs="Calibri"/>
          <w:szCs w:val="24"/>
        </w:rPr>
        <w:t>korišćen</w:t>
      </w:r>
      <w:proofErr w:type="spellEnd"/>
      <w:r w:rsidRPr="00A31D19">
        <w:rPr>
          <w:rFonts w:ascii="Calibri" w:hAnsi="Calibri" w:cs="Calibri"/>
          <w:szCs w:val="24"/>
        </w:rPr>
        <w:t xml:space="preserve"> je za </w:t>
      </w:r>
      <w:proofErr w:type="spellStart"/>
      <w:r w:rsidRPr="00A31D19">
        <w:rPr>
          <w:rFonts w:ascii="Calibri" w:hAnsi="Calibri" w:cs="Calibri"/>
          <w:szCs w:val="24"/>
        </w:rPr>
        <w:t>uklanjanje</w:t>
      </w:r>
      <w:proofErr w:type="spellEnd"/>
      <w:r w:rsidRPr="00A31D19">
        <w:rPr>
          <w:rFonts w:ascii="Calibri" w:hAnsi="Calibri" w:cs="Calibri"/>
          <w:szCs w:val="24"/>
        </w:rPr>
        <w:t xml:space="preserve"> </w:t>
      </w:r>
      <w:proofErr w:type="spellStart"/>
      <w:r w:rsidRPr="00A31D19">
        <w:rPr>
          <w:rFonts w:ascii="Calibri" w:hAnsi="Calibri" w:cs="Calibri"/>
          <w:szCs w:val="24"/>
        </w:rPr>
        <w:t>herbicida</w:t>
      </w:r>
      <w:proofErr w:type="spellEnd"/>
      <w:r w:rsidRPr="00A31D19">
        <w:rPr>
          <w:rFonts w:ascii="Calibri" w:hAnsi="Calibri" w:cs="Calibri"/>
          <w:szCs w:val="24"/>
        </w:rPr>
        <w:t xml:space="preserve"> 2,4-dihlorofenoksi </w:t>
      </w:r>
      <w:proofErr w:type="spellStart"/>
      <w:r w:rsidRPr="00A31D19">
        <w:rPr>
          <w:rFonts w:ascii="Calibri" w:hAnsi="Calibri" w:cs="Calibri"/>
          <w:szCs w:val="24"/>
        </w:rPr>
        <w:t>sirćetne</w:t>
      </w:r>
      <w:proofErr w:type="spellEnd"/>
      <w:r w:rsidRPr="00A31D19">
        <w:rPr>
          <w:rFonts w:ascii="Calibri" w:hAnsi="Calibri" w:cs="Calibri"/>
          <w:szCs w:val="24"/>
        </w:rPr>
        <w:t xml:space="preserve"> </w:t>
      </w:r>
      <w:proofErr w:type="spellStart"/>
      <w:r w:rsidRPr="00A31D19">
        <w:rPr>
          <w:rFonts w:ascii="Calibri" w:hAnsi="Calibri" w:cs="Calibri"/>
          <w:szCs w:val="24"/>
        </w:rPr>
        <w:t>kiseline</w:t>
      </w:r>
      <w:proofErr w:type="spellEnd"/>
      <w:r w:rsidRPr="00A31D19">
        <w:rPr>
          <w:rFonts w:ascii="Calibri" w:hAnsi="Calibri" w:cs="Calibri"/>
          <w:szCs w:val="24"/>
        </w:rPr>
        <w:t xml:space="preserve"> (2,4-D). </w:t>
      </w:r>
      <w:proofErr w:type="spellStart"/>
      <w:ins w:id="757" w:author="Miloš Kostić" w:date="2019-07-17T19:02:00Z">
        <w:r w:rsidR="009869BE">
          <w:rPr>
            <w:rFonts w:ascii="Calibri" w:hAnsi="Calibri" w:cs="Calibri"/>
            <w:szCs w:val="24"/>
          </w:rPr>
          <w:t>Fourierova</w:t>
        </w:r>
        <w:proofErr w:type="spellEnd"/>
        <w:r w:rsidR="009869BE">
          <w:rPr>
            <w:rFonts w:ascii="Calibri" w:hAnsi="Calibri" w:cs="Calibri"/>
            <w:szCs w:val="24"/>
          </w:rPr>
          <w:t xml:space="preserve"> </w:t>
        </w:r>
        <w:proofErr w:type="spellStart"/>
        <w:r w:rsidR="009869BE">
          <w:rPr>
            <w:rFonts w:ascii="Calibri" w:hAnsi="Calibri" w:cs="Calibri"/>
            <w:szCs w:val="24"/>
          </w:rPr>
          <w:t>infracrvena</w:t>
        </w:r>
        <w:proofErr w:type="spellEnd"/>
        <w:r w:rsidR="009869BE">
          <w:rPr>
            <w:rFonts w:ascii="Calibri" w:hAnsi="Calibri" w:cs="Calibri"/>
            <w:szCs w:val="24"/>
          </w:rPr>
          <w:t xml:space="preserve"> </w:t>
        </w:r>
      </w:ins>
      <w:commentRangeStart w:id="758"/>
      <w:commentRangeStart w:id="759"/>
      <w:del w:id="760" w:author="Miloš Kostić" w:date="2019-07-17T19:02:00Z">
        <w:r w:rsidRPr="00A31D19" w:rsidDel="009869BE">
          <w:rPr>
            <w:rFonts w:ascii="Calibri" w:hAnsi="Calibri" w:cs="Calibri"/>
            <w:szCs w:val="24"/>
          </w:rPr>
          <w:delText>FTIR</w:delText>
        </w:r>
        <w:commentRangeEnd w:id="758"/>
        <w:r w:rsidRPr="00A31D19" w:rsidDel="009869BE">
          <w:rPr>
            <w:rStyle w:val="CommentReference"/>
          </w:rPr>
          <w:commentReference w:id="758"/>
        </w:r>
      </w:del>
      <w:commentRangeEnd w:id="759"/>
      <w:r w:rsidR="009869BE">
        <w:rPr>
          <w:rStyle w:val="CommentReference"/>
        </w:rPr>
        <w:commentReference w:id="759"/>
      </w:r>
      <w:del w:id="761" w:author="Miloš Kostić" w:date="2019-07-17T19:02:00Z">
        <w:r w:rsidRPr="00A31D19" w:rsidDel="009869BE">
          <w:rPr>
            <w:rFonts w:ascii="Calibri" w:hAnsi="Calibri" w:cs="Calibri"/>
            <w:szCs w:val="24"/>
          </w:rPr>
          <w:delText xml:space="preserve"> </w:delText>
        </w:r>
      </w:del>
      <w:proofErr w:type="spellStart"/>
      <w:r w:rsidRPr="00A31D19">
        <w:rPr>
          <w:rFonts w:ascii="Calibri" w:hAnsi="Calibri" w:cs="Calibri"/>
          <w:szCs w:val="24"/>
        </w:rPr>
        <w:t>spektroskopija</w:t>
      </w:r>
      <w:proofErr w:type="spellEnd"/>
      <w:r w:rsidRPr="00A31D19">
        <w:rPr>
          <w:rFonts w:ascii="Calibri" w:hAnsi="Calibri" w:cs="Calibri"/>
          <w:szCs w:val="24"/>
        </w:rPr>
        <w:t xml:space="preserve"> je </w:t>
      </w:r>
      <w:proofErr w:type="spellStart"/>
      <w:r w:rsidRPr="00A31D19">
        <w:rPr>
          <w:rFonts w:ascii="Calibri" w:hAnsi="Calibri" w:cs="Calibri"/>
          <w:szCs w:val="24"/>
        </w:rPr>
        <w:t>ukazala</w:t>
      </w:r>
      <w:proofErr w:type="spellEnd"/>
      <w:r w:rsidRPr="00A31D19">
        <w:rPr>
          <w:rFonts w:ascii="Calibri" w:hAnsi="Calibri" w:cs="Calibri"/>
          <w:szCs w:val="24"/>
        </w:rPr>
        <w:t xml:space="preserve"> da se </w:t>
      </w:r>
      <w:proofErr w:type="spellStart"/>
      <w:r w:rsidRPr="00A31D19">
        <w:rPr>
          <w:rFonts w:ascii="Calibri" w:hAnsi="Calibri" w:cs="Calibri"/>
          <w:szCs w:val="24"/>
        </w:rPr>
        <w:t>sorpcija</w:t>
      </w:r>
      <w:proofErr w:type="spellEnd"/>
      <w:r w:rsidRPr="00A31D19">
        <w:rPr>
          <w:rFonts w:ascii="Calibri" w:hAnsi="Calibri" w:cs="Calibri"/>
          <w:szCs w:val="24"/>
        </w:rPr>
        <w:t xml:space="preserve"> 2,4-D </w:t>
      </w:r>
      <w:proofErr w:type="spellStart"/>
      <w:r w:rsidRPr="00A31D19">
        <w:rPr>
          <w:rFonts w:ascii="Calibri" w:hAnsi="Calibri" w:cs="Calibri"/>
          <w:szCs w:val="24"/>
        </w:rPr>
        <w:t>odvija</w:t>
      </w:r>
      <w:proofErr w:type="spellEnd"/>
      <w:r w:rsidRPr="00A31D19">
        <w:rPr>
          <w:rFonts w:ascii="Calibri" w:hAnsi="Calibri" w:cs="Calibri"/>
          <w:szCs w:val="24"/>
        </w:rPr>
        <w:t xml:space="preserve"> u </w:t>
      </w:r>
      <w:proofErr w:type="spellStart"/>
      <w:r w:rsidRPr="00A31D19">
        <w:rPr>
          <w:rFonts w:ascii="Calibri" w:hAnsi="Calibri" w:cs="Calibri"/>
          <w:szCs w:val="24"/>
        </w:rPr>
        <w:t>mikroporama</w:t>
      </w:r>
      <w:proofErr w:type="spellEnd"/>
      <w:r w:rsidRPr="00A31D19">
        <w:rPr>
          <w:rFonts w:ascii="Calibri" w:hAnsi="Calibri" w:cs="Calibri"/>
          <w:szCs w:val="24"/>
        </w:rPr>
        <w:t xml:space="preserve"> </w:t>
      </w:r>
      <w:proofErr w:type="spellStart"/>
      <w:r w:rsidRPr="00A31D19">
        <w:rPr>
          <w:rFonts w:ascii="Calibri" w:hAnsi="Calibri" w:cs="Calibri"/>
          <w:szCs w:val="24"/>
        </w:rPr>
        <w:t>vrlo</w:t>
      </w:r>
      <w:proofErr w:type="spellEnd"/>
      <w:r w:rsidRPr="00A31D19">
        <w:rPr>
          <w:rFonts w:ascii="Calibri" w:hAnsi="Calibri" w:cs="Calibri"/>
          <w:szCs w:val="24"/>
        </w:rPr>
        <w:t xml:space="preserve"> </w:t>
      </w:r>
      <w:proofErr w:type="spellStart"/>
      <w:r w:rsidRPr="00A31D19">
        <w:rPr>
          <w:rFonts w:ascii="Calibri" w:hAnsi="Calibri" w:cs="Calibri"/>
          <w:szCs w:val="24"/>
        </w:rPr>
        <w:t>poroznog</w:t>
      </w:r>
      <w:proofErr w:type="spellEnd"/>
      <w:r w:rsidRPr="00A31D19">
        <w:rPr>
          <w:rFonts w:ascii="Calibri" w:hAnsi="Calibri" w:cs="Calibri"/>
          <w:szCs w:val="24"/>
        </w:rPr>
        <w:t xml:space="preserve"> LVAC (665 m</w:t>
      </w:r>
      <w:r w:rsidRPr="00A31D19">
        <w:rPr>
          <w:rFonts w:ascii="Calibri" w:hAnsi="Calibri" w:cs="Calibri"/>
          <w:szCs w:val="24"/>
          <w:vertAlign w:val="superscript"/>
        </w:rPr>
        <w:t>2</w:t>
      </w:r>
      <w:r w:rsidRPr="00A31D19">
        <w:rPr>
          <w:rFonts w:ascii="Calibri" w:hAnsi="Calibri" w:cs="Calibri"/>
          <w:szCs w:val="24"/>
        </w:rPr>
        <w:t xml:space="preserve">/g). LVAC je </w:t>
      </w:r>
      <w:proofErr w:type="spellStart"/>
      <w:r w:rsidRPr="00A31D19">
        <w:rPr>
          <w:rFonts w:ascii="Calibri" w:hAnsi="Calibri" w:cs="Calibri"/>
          <w:szCs w:val="24"/>
        </w:rPr>
        <w:t>pokazao</w:t>
      </w:r>
      <w:proofErr w:type="spellEnd"/>
      <w:r w:rsidRPr="00A31D19">
        <w:rPr>
          <w:rFonts w:ascii="Calibri" w:hAnsi="Calibri" w:cs="Calibri"/>
          <w:szCs w:val="24"/>
        </w:rPr>
        <w:t xml:space="preserve"> </w:t>
      </w:r>
      <w:proofErr w:type="spellStart"/>
      <w:r w:rsidRPr="00A31D19">
        <w:rPr>
          <w:rFonts w:ascii="Calibri" w:hAnsi="Calibri" w:cs="Calibri"/>
          <w:szCs w:val="24"/>
        </w:rPr>
        <w:t>veliki</w:t>
      </w:r>
      <w:proofErr w:type="spellEnd"/>
      <w:r w:rsidRPr="00A31D19">
        <w:rPr>
          <w:rFonts w:ascii="Calibri" w:hAnsi="Calibri" w:cs="Calibri"/>
          <w:szCs w:val="24"/>
        </w:rPr>
        <w:t xml:space="preserve"> </w:t>
      </w:r>
      <w:proofErr w:type="spellStart"/>
      <w:r w:rsidRPr="00A31D19">
        <w:rPr>
          <w:rFonts w:ascii="Calibri" w:hAnsi="Calibri" w:cs="Calibri"/>
          <w:szCs w:val="24"/>
        </w:rPr>
        <w:t>kapacitet</w:t>
      </w:r>
      <w:proofErr w:type="spellEnd"/>
      <w:r w:rsidRPr="00A31D19">
        <w:rPr>
          <w:rFonts w:ascii="Calibri" w:hAnsi="Calibri" w:cs="Calibri"/>
          <w:szCs w:val="24"/>
        </w:rPr>
        <w:t xml:space="preserve"> </w:t>
      </w:r>
      <w:proofErr w:type="spellStart"/>
      <w:r w:rsidRPr="00A31D19">
        <w:rPr>
          <w:rFonts w:ascii="Calibri" w:hAnsi="Calibri" w:cs="Calibri"/>
          <w:szCs w:val="24"/>
        </w:rPr>
        <w:t>sorpcije</w:t>
      </w:r>
      <w:proofErr w:type="spellEnd"/>
      <w:r w:rsidRPr="00A31D19">
        <w:rPr>
          <w:rFonts w:ascii="Calibri" w:hAnsi="Calibri" w:cs="Calibri"/>
          <w:szCs w:val="24"/>
        </w:rPr>
        <w:t xml:space="preserve"> u </w:t>
      </w:r>
      <w:proofErr w:type="spellStart"/>
      <w:r w:rsidRPr="00A31D19">
        <w:rPr>
          <w:rFonts w:ascii="Calibri" w:hAnsi="Calibri" w:cs="Calibri"/>
          <w:szCs w:val="24"/>
        </w:rPr>
        <w:t>poređenju</w:t>
      </w:r>
      <w:proofErr w:type="spellEnd"/>
      <w:r w:rsidRPr="00A31D19">
        <w:rPr>
          <w:rFonts w:ascii="Calibri" w:hAnsi="Calibri" w:cs="Calibri"/>
          <w:szCs w:val="24"/>
        </w:rPr>
        <w:t xml:space="preserve"> </w:t>
      </w:r>
      <w:proofErr w:type="spellStart"/>
      <w:r w:rsidRPr="00A31D19">
        <w:rPr>
          <w:rFonts w:ascii="Calibri" w:hAnsi="Calibri" w:cs="Calibri"/>
          <w:szCs w:val="24"/>
        </w:rPr>
        <w:t>sa</w:t>
      </w:r>
      <w:proofErr w:type="spellEnd"/>
      <w:r w:rsidRPr="00A31D19">
        <w:rPr>
          <w:rFonts w:ascii="Calibri" w:hAnsi="Calibri" w:cs="Calibri"/>
          <w:szCs w:val="24"/>
        </w:rPr>
        <w:t xml:space="preserve"> </w:t>
      </w:r>
      <w:proofErr w:type="spellStart"/>
      <w:r w:rsidRPr="00A31D19">
        <w:rPr>
          <w:rFonts w:ascii="Calibri" w:hAnsi="Calibri" w:cs="Calibri"/>
          <w:szCs w:val="24"/>
        </w:rPr>
        <w:t>mnogim</w:t>
      </w:r>
      <w:proofErr w:type="spellEnd"/>
      <w:r w:rsidRPr="00A31D19">
        <w:rPr>
          <w:rFonts w:ascii="Calibri" w:hAnsi="Calibri" w:cs="Calibri"/>
          <w:szCs w:val="24"/>
        </w:rPr>
        <w:t xml:space="preserve"> </w:t>
      </w:r>
      <w:proofErr w:type="spellStart"/>
      <w:r w:rsidRPr="00A31D19">
        <w:rPr>
          <w:rFonts w:ascii="Calibri" w:hAnsi="Calibri" w:cs="Calibri"/>
          <w:szCs w:val="24"/>
        </w:rPr>
        <w:t>prethodno</w:t>
      </w:r>
      <w:proofErr w:type="spellEnd"/>
      <w:r w:rsidRPr="00A31D19">
        <w:rPr>
          <w:rFonts w:ascii="Calibri" w:hAnsi="Calibri" w:cs="Calibri"/>
          <w:szCs w:val="24"/>
        </w:rPr>
        <w:t xml:space="preserve"> </w:t>
      </w:r>
      <w:proofErr w:type="spellStart"/>
      <w:r w:rsidRPr="00A31D19">
        <w:rPr>
          <w:rFonts w:ascii="Calibri" w:hAnsi="Calibri" w:cs="Calibri"/>
          <w:szCs w:val="24"/>
        </w:rPr>
        <w:t>korišćenim</w:t>
      </w:r>
      <w:proofErr w:type="spellEnd"/>
      <w:r w:rsidRPr="00A31D19">
        <w:rPr>
          <w:rFonts w:ascii="Calibri" w:hAnsi="Calibri" w:cs="Calibri"/>
          <w:szCs w:val="24"/>
        </w:rPr>
        <w:t xml:space="preserve"> </w:t>
      </w:r>
      <w:proofErr w:type="spellStart"/>
      <w:r w:rsidRPr="00A31D19">
        <w:rPr>
          <w:rFonts w:ascii="Calibri" w:hAnsi="Calibri" w:cs="Calibri"/>
          <w:szCs w:val="24"/>
        </w:rPr>
        <w:t>sorbentima</w:t>
      </w:r>
      <w:proofErr w:type="spellEnd"/>
      <w:r w:rsidRPr="00A31D19">
        <w:rPr>
          <w:rFonts w:ascii="Calibri" w:hAnsi="Calibri" w:cs="Calibri"/>
          <w:szCs w:val="24"/>
        </w:rPr>
        <w:t xml:space="preserve"> u </w:t>
      </w:r>
      <w:proofErr w:type="spellStart"/>
      <w:r w:rsidRPr="00A31D19">
        <w:rPr>
          <w:rFonts w:ascii="Calibri" w:hAnsi="Calibri" w:cs="Calibri"/>
          <w:szCs w:val="24"/>
        </w:rPr>
        <w:t>optimalnim</w:t>
      </w:r>
      <w:proofErr w:type="spellEnd"/>
      <w:r w:rsidRPr="00A31D19">
        <w:rPr>
          <w:rFonts w:ascii="Calibri" w:hAnsi="Calibri" w:cs="Calibri"/>
          <w:szCs w:val="24"/>
        </w:rPr>
        <w:t xml:space="preserve"> </w:t>
      </w:r>
      <w:proofErr w:type="spellStart"/>
      <w:r w:rsidRPr="00A31D19">
        <w:rPr>
          <w:rFonts w:ascii="Calibri" w:hAnsi="Calibri" w:cs="Calibri"/>
          <w:szCs w:val="24"/>
        </w:rPr>
        <w:t>uslovima</w:t>
      </w:r>
      <w:proofErr w:type="spellEnd"/>
      <w:r w:rsidRPr="00A31D19">
        <w:rPr>
          <w:rFonts w:ascii="Calibri" w:hAnsi="Calibri" w:cs="Calibri"/>
          <w:szCs w:val="24"/>
        </w:rPr>
        <w:t xml:space="preserve">: </w:t>
      </w:r>
      <w:proofErr w:type="spellStart"/>
      <w:r w:rsidRPr="00A31D19">
        <w:rPr>
          <w:rFonts w:ascii="Calibri" w:hAnsi="Calibri" w:cs="Calibri"/>
          <w:szCs w:val="24"/>
        </w:rPr>
        <w:t>brzina</w:t>
      </w:r>
      <w:proofErr w:type="spellEnd"/>
      <w:r w:rsidRPr="00A31D19">
        <w:rPr>
          <w:rFonts w:ascii="Calibri" w:hAnsi="Calibri" w:cs="Calibri"/>
          <w:szCs w:val="24"/>
        </w:rPr>
        <w:t xml:space="preserve"> </w:t>
      </w:r>
      <w:proofErr w:type="spellStart"/>
      <w:r w:rsidRPr="00A31D19">
        <w:rPr>
          <w:rFonts w:ascii="Calibri" w:hAnsi="Calibri" w:cs="Calibri"/>
          <w:szCs w:val="24"/>
        </w:rPr>
        <w:t>mešanja</w:t>
      </w:r>
      <w:proofErr w:type="spellEnd"/>
      <w:r w:rsidRPr="00A31D19">
        <w:rPr>
          <w:rFonts w:ascii="Calibri" w:hAnsi="Calibri" w:cs="Calibri"/>
          <w:szCs w:val="24"/>
        </w:rPr>
        <w:t xml:space="preserve"> od 300 rpm, </w:t>
      </w:r>
      <w:proofErr w:type="spellStart"/>
      <w:r w:rsidRPr="00A31D19">
        <w:rPr>
          <w:rFonts w:ascii="Calibri" w:hAnsi="Calibri" w:cs="Calibri"/>
          <w:szCs w:val="24"/>
        </w:rPr>
        <w:t>doza</w:t>
      </w:r>
      <w:proofErr w:type="spellEnd"/>
      <w:r w:rsidRPr="00A31D19">
        <w:rPr>
          <w:rFonts w:ascii="Calibri" w:hAnsi="Calibri" w:cs="Calibri"/>
          <w:szCs w:val="24"/>
        </w:rPr>
        <w:t xml:space="preserve"> </w:t>
      </w:r>
      <w:proofErr w:type="spellStart"/>
      <w:r w:rsidRPr="00A31D19">
        <w:rPr>
          <w:rFonts w:ascii="Calibri" w:hAnsi="Calibri" w:cs="Calibri"/>
          <w:szCs w:val="24"/>
        </w:rPr>
        <w:t>sorbenta</w:t>
      </w:r>
      <w:proofErr w:type="spellEnd"/>
      <w:ins w:id="762" w:author="Miloš Kostić" w:date="2019-07-18T15:12:00Z">
        <w:r w:rsidR="00634D9E">
          <w:rPr>
            <w:rFonts w:ascii="Calibri" w:hAnsi="Calibri" w:cs="Calibri"/>
            <w:szCs w:val="24"/>
          </w:rPr>
          <w:t xml:space="preserve"> </w:t>
        </w:r>
      </w:ins>
      <w:r w:rsidRPr="00A31D19">
        <w:rPr>
          <w:rFonts w:ascii="Calibri" w:hAnsi="Calibri" w:cs="Calibri"/>
          <w:szCs w:val="24"/>
        </w:rPr>
        <w:t>1,0 g/dm</w:t>
      </w:r>
      <w:r w:rsidRPr="00A31D19">
        <w:rPr>
          <w:rFonts w:ascii="Calibri" w:hAnsi="Calibri" w:cs="Calibri"/>
          <w:szCs w:val="24"/>
          <w:vertAlign w:val="superscript"/>
        </w:rPr>
        <w:t>3</w:t>
      </w:r>
      <w:r w:rsidRPr="00A31D19">
        <w:rPr>
          <w:rFonts w:ascii="Calibri" w:hAnsi="Calibri" w:cs="Calibri"/>
          <w:szCs w:val="24"/>
        </w:rPr>
        <w:t xml:space="preserve"> </w:t>
      </w:r>
      <w:proofErr w:type="spellStart"/>
      <w:r w:rsidRPr="00A31D19">
        <w:rPr>
          <w:rFonts w:ascii="Calibri" w:hAnsi="Calibri" w:cs="Calibri"/>
          <w:szCs w:val="24"/>
        </w:rPr>
        <w:t>i</w:t>
      </w:r>
      <w:proofErr w:type="spellEnd"/>
      <w:r w:rsidRPr="00A31D19">
        <w:rPr>
          <w:rFonts w:ascii="Calibri" w:hAnsi="Calibri" w:cs="Calibri"/>
          <w:szCs w:val="24"/>
        </w:rPr>
        <w:t xml:space="preserve"> pH od 2 do 7. </w:t>
      </w:r>
      <w:proofErr w:type="spellStart"/>
      <w:r w:rsidRPr="00A31D19">
        <w:rPr>
          <w:rFonts w:ascii="Calibri" w:hAnsi="Calibri" w:cs="Calibri"/>
          <w:szCs w:val="24"/>
        </w:rPr>
        <w:t>Maksimalni</w:t>
      </w:r>
      <w:proofErr w:type="spellEnd"/>
      <w:r w:rsidRPr="00A31D19">
        <w:rPr>
          <w:rFonts w:ascii="Calibri" w:hAnsi="Calibri" w:cs="Calibri"/>
          <w:szCs w:val="24"/>
        </w:rPr>
        <w:t xml:space="preserve"> </w:t>
      </w:r>
      <w:proofErr w:type="spellStart"/>
      <w:r w:rsidRPr="00A31D19">
        <w:rPr>
          <w:rFonts w:ascii="Calibri" w:hAnsi="Calibri" w:cs="Calibri"/>
          <w:szCs w:val="24"/>
        </w:rPr>
        <w:t>eksperimentalni</w:t>
      </w:r>
      <w:proofErr w:type="spellEnd"/>
      <w:r w:rsidRPr="00A31D19">
        <w:rPr>
          <w:rFonts w:ascii="Calibri" w:hAnsi="Calibri" w:cs="Calibri"/>
          <w:szCs w:val="24"/>
        </w:rPr>
        <w:t xml:space="preserve"> </w:t>
      </w:r>
      <w:proofErr w:type="spellStart"/>
      <w:r w:rsidRPr="00A31D19">
        <w:rPr>
          <w:rFonts w:ascii="Calibri" w:hAnsi="Calibri" w:cs="Calibri"/>
          <w:szCs w:val="24"/>
        </w:rPr>
        <w:t>sorpcioni</w:t>
      </w:r>
      <w:proofErr w:type="spellEnd"/>
      <w:r w:rsidRPr="00A31D19">
        <w:rPr>
          <w:rFonts w:ascii="Calibri" w:hAnsi="Calibri" w:cs="Calibri"/>
          <w:szCs w:val="24"/>
        </w:rPr>
        <w:t xml:space="preserve"> </w:t>
      </w:r>
      <w:proofErr w:type="spellStart"/>
      <w:r w:rsidRPr="00A31D19">
        <w:rPr>
          <w:rFonts w:ascii="Calibri" w:hAnsi="Calibri" w:cs="Calibri"/>
          <w:szCs w:val="24"/>
        </w:rPr>
        <w:t>kapacitet</w:t>
      </w:r>
      <w:proofErr w:type="spellEnd"/>
      <w:r w:rsidRPr="00A31D19">
        <w:rPr>
          <w:rFonts w:ascii="Calibri" w:hAnsi="Calibri" w:cs="Calibri"/>
          <w:szCs w:val="24"/>
        </w:rPr>
        <w:t xml:space="preserve"> LVAC bio je 333,3 mg/g. Model pseudo-</w:t>
      </w:r>
      <w:proofErr w:type="spellStart"/>
      <w:r w:rsidRPr="00A31D19">
        <w:rPr>
          <w:rFonts w:ascii="Calibri" w:hAnsi="Calibri" w:cs="Calibri"/>
          <w:szCs w:val="24"/>
        </w:rPr>
        <w:t>drugog</w:t>
      </w:r>
      <w:proofErr w:type="spellEnd"/>
      <w:r w:rsidRPr="00A31D19">
        <w:rPr>
          <w:rFonts w:ascii="Calibri" w:hAnsi="Calibri" w:cs="Calibri"/>
          <w:szCs w:val="24"/>
        </w:rPr>
        <w:t xml:space="preserve"> </w:t>
      </w:r>
      <w:proofErr w:type="spellStart"/>
      <w:r w:rsidRPr="00A31D19">
        <w:rPr>
          <w:rFonts w:ascii="Calibri" w:hAnsi="Calibri" w:cs="Calibri"/>
          <w:szCs w:val="24"/>
        </w:rPr>
        <w:t>reda</w:t>
      </w:r>
      <w:proofErr w:type="spellEnd"/>
      <w:r w:rsidRPr="00A31D19">
        <w:rPr>
          <w:rFonts w:ascii="Calibri" w:hAnsi="Calibri" w:cs="Calibri"/>
          <w:szCs w:val="24"/>
        </w:rPr>
        <w:t xml:space="preserve"> </w:t>
      </w:r>
      <w:proofErr w:type="spellStart"/>
      <w:r w:rsidRPr="00A31D19">
        <w:rPr>
          <w:rFonts w:ascii="Calibri" w:hAnsi="Calibri" w:cs="Calibri"/>
          <w:szCs w:val="24"/>
        </w:rPr>
        <w:t>i</w:t>
      </w:r>
      <w:proofErr w:type="spellEnd"/>
      <w:r w:rsidRPr="00A31D19">
        <w:rPr>
          <w:rFonts w:ascii="Calibri" w:hAnsi="Calibri" w:cs="Calibri"/>
          <w:szCs w:val="24"/>
        </w:rPr>
        <w:t xml:space="preserve"> </w:t>
      </w:r>
      <w:proofErr w:type="spellStart"/>
      <w:r w:rsidRPr="00A31D19">
        <w:rPr>
          <w:rFonts w:ascii="Calibri" w:hAnsi="Calibri" w:cs="Calibri"/>
          <w:szCs w:val="24"/>
        </w:rPr>
        <w:t>Krastilov</w:t>
      </w:r>
      <w:proofErr w:type="spellEnd"/>
      <w:r w:rsidRPr="00A31D19">
        <w:rPr>
          <w:rFonts w:ascii="Calibri" w:hAnsi="Calibri" w:cs="Calibri"/>
          <w:szCs w:val="24"/>
        </w:rPr>
        <w:t xml:space="preserve"> (</w:t>
      </w:r>
      <w:proofErr w:type="spellStart"/>
      <w:r w:rsidRPr="00A31D19">
        <w:rPr>
          <w:rFonts w:ascii="Calibri" w:hAnsi="Calibri" w:cs="Calibri"/>
          <w:szCs w:val="24"/>
        </w:rPr>
        <w:t>Chrastil</w:t>
      </w:r>
      <w:proofErr w:type="spellEnd"/>
      <w:r w:rsidRPr="00A31D19">
        <w:rPr>
          <w:rFonts w:ascii="Calibri" w:hAnsi="Calibri" w:cs="Calibri"/>
          <w:szCs w:val="24"/>
        </w:rPr>
        <w:t xml:space="preserve">) model </w:t>
      </w:r>
      <w:proofErr w:type="spellStart"/>
      <w:r w:rsidRPr="00A31D19">
        <w:rPr>
          <w:rFonts w:ascii="Calibri" w:hAnsi="Calibri" w:cs="Calibri"/>
          <w:szCs w:val="24"/>
        </w:rPr>
        <w:t>su</w:t>
      </w:r>
      <w:proofErr w:type="spellEnd"/>
      <w:r w:rsidRPr="00A31D19">
        <w:rPr>
          <w:rFonts w:ascii="Calibri" w:hAnsi="Calibri" w:cs="Calibri"/>
          <w:szCs w:val="24"/>
        </w:rPr>
        <w:t xml:space="preserve"> dobro </w:t>
      </w:r>
      <w:proofErr w:type="spellStart"/>
      <w:r w:rsidRPr="00A31D19">
        <w:rPr>
          <w:rFonts w:ascii="Calibri" w:hAnsi="Calibri" w:cs="Calibri"/>
          <w:szCs w:val="24"/>
        </w:rPr>
        <w:t>opisali</w:t>
      </w:r>
      <w:proofErr w:type="spellEnd"/>
      <w:r w:rsidRPr="00A31D19">
        <w:rPr>
          <w:rFonts w:ascii="Calibri" w:hAnsi="Calibri" w:cs="Calibri"/>
          <w:szCs w:val="24"/>
        </w:rPr>
        <w:t xml:space="preserve"> </w:t>
      </w:r>
      <w:proofErr w:type="spellStart"/>
      <w:r w:rsidRPr="00A31D19">
        <w:rPr>
          <w:rFonts w:ascii="Calibri" w:hAnsi="Calibri" w:cs="Calibri"/>
          <w:szCs w:val="24"/>
        </w:rPr>
        <w:t>sorpciju</w:t>
      </w:r>
      <w:proofErr w:type="spellEnd"/>
      <w:r w:rsidRPr="00A31D19">
        <w:rPr>
          <w:rFonts w:ascii="Calibri" w:hAnsi="Calibri" w:cs="Calibri"/>
          <w:szCs w:val="24"/>
        </w:rPr>
        <w:t xml:space="preserve"> 2,4-</w:t>
      </w:r>
      <w:r w:rsidRPr="00A31D19">
        <w:rPr>
          <w:rFonts w:ascii="Calibri" w:hAnsi="Calibri" w:cs="Calibri"/>
          <w:szCs w:val="24"/>
        </w:rPr>
        <w:lastRenderedPageBreak/>
        <w:t xml:space="preserve">D </w:t>
      </w:r>
      <w:proofErr w:type="spellStart"/>
      <w:r w:rsidRPr="00A31D19">
        <w:rPr>
          <w:rFonts w:ascii="Calibri" w:hAnsi="Calibri" w:cs="Calibri"/>
          <w:szCs w:val="24"/>
        </w:rPr>
        <w:t>na</w:t>
      </w:r>
      <w:proofErr w:type="spellEnd"/>
      <w:r w:rsidRPr="00A31D19">
        <w:rPr>
          <w:rFonts w:ascii="Calibri" w:hAnsi="Calibri" w:cs="Calibri"/>
          <w:szCs w:val="24"/>
        </w:rPr>
        <w:t xml:space="preserve"> LVAC. </w:t>
      </w:r>
      <w:proofErr w:type="spellStart"/>
      <w:r w:rsidRPr="00A31D19">
        <w:rPr>
          <w:rFonts w:ascii="Calibri" w:hAnsi="Calibri" w:cs="Calibri"/>
          <w:szCs w:val="24"/>
        </w:rPr>
        <w:t>Termodinamička</w:t>
      </w:r>
      <w:proofErr w:type="spellEnd"/>
      <w:r w:rsidRPr="00A31D19">
        <w:rPr>
          <w:rFonts w:ascii="Calibri" w:hAnsi="Calibri" w:cs="Calibri"/>
          <w:szCs w:val="24"/>
        </w:rPr>
        <w:t xml:space="preserve"> </w:t>
      </w:r>
      <w:proofErr w:type="spellStart"/>
      <w:r w:rsidRPr="00A31D19">
        <w:rPr>
          <w:rFonts w:ascii="Calibri" w:hAnsi="Calibri" w:cs="Calibri"/>
          <w:szCs w:val="24"/>
        </w:rPr>
        <w:t>ispitivanja</w:t>
      </w:r>
      <w:proofErr w:type="spellEnd"/>
      <w:r w:rsidRPr="00A31D19">
        <w:rPr>
          <w:rFonts w:ascii="Calibri" w:hAnsi="Calibri" w:cs="Calibri"/>
          <w:szCs w:val="24"/>
        </w:rPr>
        <w:t xml:space="preserve"> </w:t>
      </w:r>
      <w:proofErr w:type="spellStart"/>
      <w:r w:rsidRPr="00A31D19">
        <w:rPr>
          <w:rFonts w:ascii="Calibri" w:hAnsi="Calibri" w:cs="Calibri"/>
          <w:szCs w:val="24"/>
        </w:rPr>
        <w:t>su</w:t>
      </w:r>
      <w:proofErr w:type="spellEnd"/>
      <w:r w:rsidRPr="00A31D19">
        <w:rPr>
          <w:rFonts w:ascii="Calibri" w:hAnsi="Calibri" w:cs="Calibri"/>
          <w:szCs w:val="24"/>
        </w:rPr>
        <w:t xml:space="preserve"> </w:t>
      </w:r>
      <w:proofErr w:type="spellStart"/>
      <w:r w:rsidRPr="00A31D19">
        <w:rPr>
          <w:rFonts w:ascii="Calibri" w:hAnsi="Calibri" w:cs="Calibri"/>
          <w:szCs w:val="24"/>
        </w:rPr>
        <w:t>pokazala</w:t>
      </w:r>
      <w:proofErr w:type="spellEnd"/>
      <w:r w:rsidRPr="00A31D19">
        <w:rPr>
          <w:rFonts w:ascii="Calibri" w:hAnsi="Calibri" w:cs="Calibri"/>
          <w:szCs w:val="24"/>
        </w:rPr>
        <w:t xml:space="preserve"> da je </w:t>
      </w:r>
      <w:proofErr w:type="spellStart"/>
      <w:r w:rsidRPr="00A31D19">
        <w:rPr>
          <w:rFonts w:ascii="Calibri" w:hAnsi="Calibri" w:cs="Calibri"/>
          <w:szCs w:val="24"/>
        </w:rPr>
        <w:t>proces</w:t>
      </w:r>
      <w:proofErr w:type="spellEnd"/>
      <w:r w:rsidRPr="00A31D19">
        <w:rPr>
          <w:rFonts w:ascii="Calibri" w:hAnsi="Calibri" w:cs="Calibri"/>
          <w:szCs w:val="24"/>
        </w:rPr>
        <w:t xml:space="preserve"> </w:t>
      </w:r>
      <w:proofErr w:type="spellStart"/>
      <w:r w:rsidRPr="00A31D19">
        <w:rPr>
          <w:rFonts w:ascii="Calibri" w:hAnsi="Calibri" w:cs="Calibri"/>
          <w:szCs w:val="24"/>
        </w:rPr>
        <w:t>sorpcije</w:t>
      </w:r>
      <w:proofErr w:type="spellEnd"/>
      <w:r w:rsidRPr="00A31D19">
        <w:rPr>
          <w:rFonts w:ascii="Calibri" w:hAnsi="Calibri" w:cs="Calibri"/>
          <w:szCs w:val="24"/>
        </w:rPr>
        <w:t xml:space="preserve"> bio </w:t>
      </w:r>
      <w:proofErr w:type="spellStart"/>
      <w:r w:rsidRPr="00A31D19">
        <w:rPr>
          <w:rFonts w:ascii="Calibri" w:hAnsi="Calibri" w:cs="Calibri"/>
          <w:szCs w:val="24"/>
        </w:rPr>
        <w:t>endoterman</w:t>
      </w:r>
      <w:proofErr w:type="spellEnd"/>
      <w:r w:rsidRPr="00A31D19">
        <w:rPr>
          <w:rFonts w:ascii="Calibri" w:hAnsi="Calibri" w:cs="Calibri"/>
          <w:szCs w:val="24"/>
        </w:rPr>
        <w:t xml:space="preserve">, </w:t>
      </w:r>
      <w:proofErr w:type="spellStart"/>
      <w:r w:rsidRPr="00A31D19">
        <w:rPr>
          <w:rFonts w:ascii="Calibri" w:hAnsi="Calibri" w:cs="Calibri"/>
          <w:szCs w:val="24"/>
        </w:rPr>
        <w:t>spontan</w:t>
      </w:r>
      <w:proofErr w:type="spellEnd"/>
      <w:r w:rsidRPr="00A31D19">
        <w:rPr>
          <w:rFonts w:ascii="Calibri" w:hAnsi="Calibri" w:cs="Calibri"/>
          <w:szCs w:val="24"/>
        </w:rPr>
        <w:t xml:space="preserve"> </w:t>
      </w:r>
      <w:proofErr w:type="spellStart"/>
      <w:r w:rsidRPr="00A31D19">
        <w:rPr>
          <w:rFonts w:ascii="Calibri" w:hAnsi="Calibri" w:cs="Calibri"/>
          <w:szCs w:val="24"/>
        </w:rPr>
        <w:t>i</w:t>
      </w:r>
      <w:proofErr w:type="spellEnd"/>
      <w:r w:rsidRPr="00A31D19">
        <w:rPr>
          <w:rFonts w:ascii="Calibri" w:hAnsi="Calibri" w:cs="Calibri"/>
          <w:szCs w:val="24"/>
        </w:rPr>
        <w:t xml:space="preserve"> </w:t>
      </w:r>
      <w:proofErr w:type="spellStart"/>
      <w:r w:rsidRPr="00A31D19">
        <w:rPr>
          <w:rFonts w:ascii="Calibri" w:hAnsi="Calibri" w:cs="Calibri"/>
          <w:szCs w:val="24"/>
        </w:rPr>
        <w:t>fizičke</w:t>
      </w:r>
      <w:proofErr w:type="spellEnd"/>
      <w:r w:rsidRPr="00A31D19">
        <w:rPr>
          <w:rFonts w:ascii="Calibri" w:hAnsi="Calibri" w:cs="Calibri"/>
          <w:szCs w:val="24"/>
        </w:rPr>
        <w:t xml:space="preserve"> </w:t>
      </w:r>
      <w:proofErr w:type="spellStart"/>
      <w:r w:rsidRPr="00A31D19">
        <w:rPr>
          <w:rFonts w:ascii="Calibri" w:hAnsi="Calibri" w:cs="Calibri"/>
          <w:szCs w:val="24"/>
        </w:rPr>
        <w:t>prirode</w:t>
      </w:r>
      <w:proofErr w:type="spellEnd"/>
      <w:r w:rsidRPr="00A31D19">
        <w:rPr>
          <w:rFonts w:ascii="Calibri" w:hAnsi="Calibri" w:cs="Calibri"/>
          <w:szCs w:val="24"/>
        </w:rPr>
        <w:t xml:space="preserve">. LVAC se </w:t>
      </w:r>
      <w:proofErr w:type="spellStart"/>
      <w:r w:rsidRPr="00A31D19">
        <w:rPr>
          <w:rFonts w:ascii="Calibri" w:hAnsi="Calibri" w:cs="Calibri"/>
          <w:szCs w:val="24"/>
        </w:rPr>
        <w:t>pokazao</w:t>
      </w:r>
      <w:proofErr w:type="spellEnd"/>
      <w:r w:rsidRPr="00A31D19">
        <w:rPr>
          <w:rFonts w:ascii="Calibri" w:hAnsi="Calibri" w:cs="Calibri"/>
          <w:szCs w:val="24"/>
        </w:rPr>
        <w:t xml:space="preserve"> </w:t>
      </w:r>
      <w:proofErr w:type="spellStart"/>
      <w:r w:rsidRPr="00A31D19">
        <w:rPr>
          <w:rFonts w:ascii="Calibri" w:hAnsi="Calibri" w:cs="Calibri"/>
          <w:szCs w:val="24"/>
        </w:rPr>
        <w:t>kao</w:t>
      </w:r>
      <w:proofErr w:type="spellEnd"/>
      <w:r w:rsidRPr="00A31D19">
        <w:rPr>
          <w:rFonts w:ascii="Calibri" w:hAnsi="Calibri" w:cs="Calibri"/>
          <w:szCs w:val="24"/>
        </w:rPr>
        <w:t xml:space="preserve"> ultra-</w:t>
      </w:r>
      <w:proofErr w:type="spellStart"/>
      <w:r w:rsidRPr="00A31D19">
        <w:rPr>
          <w:rFonts w:ascii="Calibri" w:hAnsi="Calibri" w:cs="Calibri"/>
          <w:szCs w:val="24"/>
        </w:rPr>
        <w:t>efikasan</w:t>
      </w:r>
      <w:proofErr w:type="spellEnd"/>
      <w:r w:rsidRPr="00A31D19">
        <w:rPr>
          <w:rFonts w:ascii="Calibri" w:hAnsi="Calibri" w:cs="Calibri"/>
          <w:szCs w:val="24"/>
        </w:rPr>
        <w:t xml:space="preserve"> sorbent za </w:t>
      </w:r>
      <w:proofErr w:type="spellStart"/>
      <w:r w:rsidRPr="00A31D19">
        <w:rPr>
          <w:rFonts w:ascii="Calibri" w:hAnsi="Calibri" w:cs="Calibri"/>
          <w:szCs w:val="24"/>
        </w:rPr>
        <w:t>uklanjanje</w:t>
      </w:r>
      <w:proofErr w:type="spellEnd"/>
      <w:r w:rsidRPr="00A31D19">
        <w:rPr>
          <w:rFonts w:ascii="Calibri" w:hAnsi="Calibri" w:cs="Calibri"/>
          <w:szCs w:val="24"/>
        </w:rPr>
        <w:t xml:space="preserve"> 2,4-D </w:t>
      </w:r>
      <w:proofErr w:type="spellStart"/>
      <w:r w:rsidRPr="00A31D19">
        <w:rPr>
          <w:rFonts w:ascii="Calibri" w:hAnsi="Calibri" w:cs="Calibri"/>
          <w:szCs w:val="24"/>
        </w:rPr>
        <w:t>iz</w:t>
      </w:r>
      <w:proofErr w:type="spellEnd"/>
      <w:r w:rsidRPr="00A31D19">
        <w:rPr>
          <w:rFonts w:ascii="Calibri" w:hAnsi="Calibri" w:cs="Calibri"/>
          <w:szCs w:val="24"/>
        </w:rPr>
        <w:t xml:space="preserve"> </w:t>
      </w:r>
      <w:proofErr w:type="spellStart"/>
      <w:r w:rsidRPr="00A31D19">
        <w:rPr>
          <w:rFonts w:ascii="Calibri" w:hAnsi="Calibri" w:cs="Calibri"/>
          <w:szCs w:val="24"/>
        </w:rPr>
        <w:t>podzemnih</w:t>
      </w:r>
      <w:proofErr w:type="spellEnd"/>
      <w:r w:rsidRPr="00A31D19">
        <w:rPr>
          <w:rFonts w:ascii="Calibri" w:hAnsi="Calibri" w:cs="Calibri"/>
          <w:szCs w:val="24"/>
        </w:rPr>
        <w:t xml:space="preserve"> </w:t>
      </w:r>
      <w:proofErr w:type="spellStart"/>
      <w:r w:rsidRPr="00A31D19">
        <w:rPr>
          <w:rFonts w:ascii="Calibri" w:hAnsi="Calibri" w:cs="Calibri"/>
          <w:szCs w:val="24"/>
        </w:rPr>
        <w:t>voda</w:t>
      </w:r>
      <w:proofErr w:type="spellEnd"/>
      <w:r w:rsidRPr="00A31D19">
        <w:rPr>
          <w:rFonts w:ascii="Calibri" w:hAnsi="Calibri" w:cs="Calibri"/>
          <w:szCs w:val="24"/>
        </w:rPr>
        <w:t xml:space="preserve">, a </w:t>
      </w:r>
      <w:proofErr w:type="spellStart"/>
      <w:r w:rsidRPr="00A31D19">
        <w:rPr>
          <w:rFonts w:ascii="Calibri" w:hAnsi="Calibri" w:cs="Calibri"/>
          <w:szCs w:val="24"/>
        </w:rPr>
        <w:t>takođe</w:t>
      </w:r>
      <w:proofErr w:type="spellEnd"/>
      <w:r w:rsidRPr="00A31D19">
        <w:rPr>
          <w:rFonts w:ascii="Calibri" w:hAnsi="Calibri" w:cs="Calibri"/>
          <w:szCs w:val="24"/>
        </w:rPr>
        <w:t xml:space="preserve"> </w:t>
      </w:r>
      <w:proofErr w:type="spellStart"/>
      <w:r w:rsidRPr="00A31D19">
        <w:rPr>
          <w:rFonts w:ascii="Calibri" w:hAnsi="Calibri" w:cs="Calibri"/>
          <w:szCs w:val="24"/>
        </w:rPr>
        <w:t>moguće</w:t>
      </w:r>
      <w:proofErr w:type="spellEnd"/>
      <w:r w:rsidRPr="00A31D19">
        <w:rPr>
          <w:rFonts w:ascii="Calibri" w:hAnsi="Calibri" w:cs="Calibri"/>
          <w:szCs w:val="24"/>
        </w:rPr>
        <w:t xml:space="preserve"> </w:t>
      </w:r>
      <w:proofErr w:type="spellStart"/>
      <w:r w:rsidRPr="00A31D19">
        <w:rPr>
          <w:rFonts w:ascii="Calibri" w:hAnsi="Calibri" w:cs="Calibri"/>
          <w:szCs w:val="24"/>
        </w:rPr>
        <w:t>ga</w:t>
      </w:r>
      <w:proofErr w:type="spellEnd"/>
      <w:r w:rsidRPr="00A31D19">
        <w:rPr>
          <w:rFonts w:ascii="Calibri" w:hAnsi="Calibri" w:cs="Calibri"/>
          <w:szCs w:val="24"/>
        </w:rPr>
        <w:t xml:space="preserve"> je </w:t>
      </w:r>
      <w:proofErr w:type="spellStart"/>
      <w:r w:rsidRPr="00A31D19">
        <w:rPr>
          <w:rFonts w:ascii="Calibri" w:hAnsi="Calibri" w:cs="Calibri"/>
          <w:szCs w:val="24"/>
        </w:rPr>
        <w:t>reciklovati</w:t>
      </w:r>
      <w:proofErr w:type="spellEnd"/>
      <w:r w:rsidRPr="00A31D19">
        <w:rPr>
          <w:rFonts w:ascii="Calibri" w:hAnsi="Calibri" w:cs="Calibri"/>
          <w:szCs w:val="24"/>
        </w:rPr>
        <w:t xml:space="preserve"> </w:t>
      </w:r>
      <w:proofErr w:type="spellStart"/>
      <w:r w:rsidRPr="00A31D19">
        <w:rPr>
          <w:rFonts w:ascii="Calibri" w:hAnsi="Calibri" w:cs="Calibri"/>
          <w:szCs w:val="24"/>
        </w:rPr>
        <w:t>i</w:t>
      </w:r>
      <w:proofErr w:type="spellEnd"/>
      <w:r w:rsidRPr="00A31D19">
        <w:rPr>
          <w:rFonts w:ascii="Calibri" w:hAnsi="Calibri" w:cs="Calibri"/>
          <w:szCs w:val="24"/>
        </w:rPr>
        <w:t xml:space="preserve"> </w:t>
      </w:r>
      <w:proofErr w:type="spellStart"/>
      <w:r w:rsidRPr="00A31D19">
        <w:rPr>
          <w:rFonts w:ascii="Calibri" w:hAnsi="Calibri" w:cs="Calibri"/>
          <w:szCs w:val="24"/>
        </w:rPr>
        <w:t>ponovo</w:t>
      </w:r>
      <w:proofErr w:type="spellEnd"/>
      <w:r w:rsidRPr="00A31D19">
        <w:rPr>
          <w:rFonts w:ascii="Calibri" w:hAnsi="Calibri" w:cs="Calibri"/>
          <w:szCs w:val="24"/>
        </w:rPr>
        <w:t xml:space="preserve"> </w:t>
      </w:r>
      <w:proofErr w:type="spellStart"/>
      <w:r w:rsidRPr="00A31D19">
        <w:rPr>
          <w:rFonts w:ascii="Calibri" w:hAnsi="Calibri" w:cs="Calibri"/>
          <w:szCs w:val="24"/>
        </w:rPr>
        <w:t>koristiti</w:t>
      </w:r>
      <w:proofErr w:type="spellEnd"/>
      <w:r w:rsidRPr="00A31D19">
        <w:rPr>
          <w:rFonts w:ascii="Calibri" w:hAnsi="Calibri" w:cs="Calibri"/>
          <w:szCs w:val="24"/>
        </w:rPr>
        <w:t>.</w:t>
      </w:r>
    </w:p>
    <w:p w14:paraId="5F94F774" w14:textId="77777777" w:rsidR="00C205EB" w:rsidRPr="00A31D19" w:rsidRDefault="00C205EB" w:rsidP="00527034">
      <w:pPr>
        <w:spacing w:line="480" w:lineRule="auto"/>
        <w:rPr>
          <w:rFonts w:ascii="Calibri" w:hAnsi="Calibri" w:cs="Calibri"/>
          <w:szCs w:val="24"/>
        </w:rPr>
      </w:pPr>
    </w:p>
    <w:p w14:paraId="70E5F69A" w14:textId="09C07E8D" w:rsidR="00C205EB" w:rsidRPr="00A31D19" w:rsidRDefault="00C205EB" w:rsidP="00527034">
      <w:pPr>
        <w:spacing w:line="480" w:lineRule="auto"/>
        <w:rPr>
          <w:rFonts w:ascii="Calibri" w:hAnsi="Calibri" w:cs="Calibri"/>
          <w:szCs w:val="24"/>
        </w:rPr>
      </w:pPr>
      <w:commentRangeStart w:id="763"/>
      <w:commentRangeStart w:id="764"/>
      <w:proofErr w:type="spellStart"/>
      <w:r w:rsidRPr="00A31D19">
        <w:rPr>
          <w:rFonts w:ascii="Calibri" w:hAnsi="Calibri" w:cs="Calibri"/>
          <w:szCs w:val="24"/>
        </w:rPr>
        <w:t>Ključne</w:t>
      </w:r>
      <w:proofErr w:type="spellEnd"/>
      <w:r w:rsidRPr="00A31D19">
        <w:rPr>
          <w:rFonts w:ascii="Calibri" w:hAnsi="Calibri" w:cs="Calibri"/>
          <w:szCs w:val="24"/>
        </w:rPr>
        <w:t xml:space="preserve"> </w:t>
      </w:r>
      <w:proofErr w:type="spellStart"/>
      <w:r w:rsidRPr="00A31D19">
        <w:rPr>
          <w:rFonts w:ascii="Calibri" w:hAnsi="Calibri" w:cs="Calibri"/>
          <w:szCs w:val="24"/>
        </w:rPr>
        <w:t>reči</w:t>
      </w:r>
      <w:proofErr w:type="spellEnd"/>
      <w:r w:rsidRPr="00A31D19">
        <w:rPr>
          <w:rFonts w:ascii="Calibri" w:hAnsi="Calibri" w:cs="Calibri"/>
          <w:szCs w:val="24"/>
        </w:rPr>
        <w:t xml:space="preserve">: </w:t>
      </w:r>
      <w:commentRangeEnd w:id="763"/>
      <w:r w:rsidRPr="00A31D19">
        <w:rPr>
          <w:rStyle w:val="CommentReference"/>
        </w:rPr>
        <w:commentReference w:id="763"/>
      </w:r>
      <w:commentRangeEnd w:id="764"/>
      <w:r w:rsidR="009869BE">
        <w:rPr>
          <w:rStyle w:val="CommentReference"/>
        </w:rPr>
        <w:commentReference w:id="764"/>
      </w:r>
      <w:ins w:id="765" w:author="Miloš Kostić" w:date="2019-07-17T19:04:00Z">
        <w:r w:rsidR="009869BE" w:rsidRPr="009869BE">
          <w:t xml:space="preserve"> </w:t>
        </w:r>
        <w:proofErr w:type="spellStart"/>
        <w:r w:rsidR="009869BE">
          <w:rPr>
            <w:rFonts w:ascii="Calibri" w:hAnsi="Calibri" w:cs="Calibri"/>
            <w:szCs w:val="24"/>
          </w:rPr>
          <w:t>aktivni</w:t>
        </w:r>
        <w:proofErr w:type="spellEnd"/>
        <w:r w:rsidR="009869BE">
          <w:rPr>
            <w:rFonts w:ascii="Calibri" w:hAnsi="Calibri" w:cs="Calibri"/>
            <w:szCs w:val="24"/>
          </w:rPr>
          <w:t xml:space="preserve"> </w:t>
        </w:r>
        <w:proofErr w:type="spellStart"/>
        <w:r w:rsidR="009869BE">
          <w:rPr>
            <w:rFonts w:ascii="Calibri" w:hAnsi="Calibri" w:cs="Calibri"/>
            <w:szCs w:val="24"/>
          </w:rPr>
          <w:t>ugalj</w:t>
        </w:r>
        <w:proofErr w:type="spellEnd"/>
        <w:r w:rsidR="009869BE">
          <w:rPr>
            <w:rFonts w:ascii="Calibri" w:hAnsi="Calibri" w:cs="Calibri"/>
            <w:szCs w:val="24"/>
          </w:rPr>
          <w:t xml:space="preserve">; 2,4-D; </w:t>
        </w:r>
        <w:proofErr w:type="spellStart"/>
        <w:r w:rsidR="009869BE">
          <w:rPr>
            <w:rFonts w:ascii="Calibri" w:hAnsi="Calibri" w:cs="Calibri"/>
            <w:szCs w:val="24"/>
          </w:rPr>
          <w:t>podzemna</w:t>
        </w:r>
        <w:proofErr w:type="spellEnd"/>
        <w:r w:rsidR="009869BE">
          <w:rPr>
            <w:rFonts w:ascii="Calibri" w:hAnsi="Calibri" w:cs="Calibri"/>
            <w:szCs w:val="24"/>
          </w:rPr>
          <w:t xml:space="preserve"> </w:t>
        </w:r>
        <w:proofErr w:type="spellStart"/>
        <w:r w:rsidR="009869BE">
          <w:rPr>
            <w:rFonts w:ascii="Calibri" w:hAnsi="Calibri" w:cs="Calibri"/>
            <w:szCs w:val="24"/>
          </w:rPr>
          <w:t>voda</w:t>
        </w:r>
        <w:proofErr w:type="spellEnd"/>
        <w:r w:rsidR="009869BE">
          <w:rPr>
            <w:rFonts w:ascii="Calibri" w:hAnsi="Calibri" w:cs="Calibri"/>
            <w:szCs w:val="24"/>
          </w:rPr>
          <w:t xml:space="preserve">; </w:t>
        </w:r>
        <w:proofErr w:type="spellStart"/>
        <w:r w:rsidR="009869BE">
          <w:rPr>
            <w:rFonts w:ascii="Calibri" w:hAnsi="Calibri" w:cs="Calibri"/>
            <w:szCs w:val="24"/>
          </w:rPr>
          <w:t>recikliranje</w:t>
        </w:r>
        <w:proofErr w:type="spellEnd"/>
        <w:r w:rsidR="009869BE">
          <w:rPr>
            <w:rFonts w:ascii="Calibri" w:hAnsi="Calibri" w:cs="Calibri"/>
            <w:szCs w:val="24"/>
          </w:rPr>
          <w:t xml:space="preserve"> </w:t>
        </w:r>
        <w:proofErr w:type="spellStart"/>
        <w:r w:rsidR="009869BE">
          <w:rPr>
            <w:rFonts w:ascii="Calibri" w:hAnsi="Calibri" w:cs="Calibri"/>
            <w:szCs w:val="24"/>
          </w:rPr>
          <w:t>i</w:t>
        </w:r>
        <w:proofErr w:type="spellEnd"/>
        <w:r w:rsidR="009869BE">
          <w:rPr>
            <w:rFonts w:ascii="Calibri" w:hAnsi="Calibri" w:cs="Calibri"/>
            <w:szCs w:val="24"/>
          </w:rPr>
          <w:t xml:space="preserve"> </w:t>
        </w:r>
        <w:proofErr w:type="spellStart"/>
        <w:r w:rsidR="009869BE">
          <w:rPr>
            <w:rFonts w:ascii="Calibri" w:hAnsi="Calibri" w:cs="Calibri"/>
            <w:szCs w:val="24"/>
          </w:rPr>
          <w:t>ponovna</w:t>
        </w:r>
        <w:proofErr w:type="spellEnd"/>
        <w:r w:rsidR="009869BE">
          <w:rPr>
            <w:rFonts w:ascii="Calibri" w:hAnsi="Calibri" w:cs="Calibri"/>
            <w:szCs w:val="24"/>
          </w:rPr>
          <w:t xml:space="preserve"> </w:t>
        </w:r>
        <w:proofErr w:type="spellStart"/>
        <w:r w:rsidR="009869BE">
          <w:rPr>
            <w:rFonts w:ascii="Calibri" w:hAnsi="Calibri" w:cs="Calibri"/>
            <w:szCs w:val="24"/>
          </w:rPr>
          <w:t>upotreba</w:t>
        </w:r>
        <w:proofErr w:type="spellEnd"/>
        <w:r w:rsidR="009869BE">
          <w:rPr>
            <w:rFonts w:ascii="Calibri" w:hAnsi="Calibri" w:cs="Calibri"/>
            <w:szCs w:val="24"/>
          </w:rPr>
          <w:t xml:space="preserve">; </w:t>
        </w:r>
        <w:proofErr w:type="spellStart"/>
        <w:r w:rsidR="009869BE">
          <w:rPr>
            <w:rFonts w:ascii="Calibri" w:hAnsi="Calibri" w:cs="Calibri"/>
            <w:szCs w:val="24"/>
          </w:rPr>
          <w:t>termodinamika</w:t>
        </w:r>
      </w:ins>
      <w:proofErr w:type="spellEnd"/>
    </w:p>
    <w:sectPr w:rsidR="00C205EB" w:rsidRPr="00A31D19" w:rsidSect="00C64D1A">
      <w:footerReference w:type="default" r:id="rId38"/>
      <w:footerReference w:type="first" r:id="rId39"/>
      <w:endnotePr>
        <w:numFmt w:val="decimal"/>
      </w:endnotePr>
      <w:pgSz w:w="12240" w:h="15840"/>
      <w:pgMar w:top="1418" w:right="1418" w:bottom="1418" w:left="1418" w:header="720" w:footer="720" w:gutter="0"/>
      <w:lnNumType w:countBy="1" w:restart="continuous"/>
      <w:pgNumType w:start="1"/>
      <w:cols w:space="720"/>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 w:author="user" w:date="2019-07-15T21:25:00Z" w:initials="u">
    <w:p w14:paraId="4BE0D2E7" w14:textId="6CEE306C" w:rsidR="00887671" w:rsidRDefault="00887671">
      <w:pPr>
        <w:pStyle w:val="CommentText"/>
      </w:pPr>
      <w:r>
        <w:rPr>
          <w:rStyle w:val="CommentReference"/>
        </w:rPr>
        <w:annotationRef/>
      </w:r>
      <w:r>
        <w:t>Spell it out</w:t>
      </w:r>
    </w:p>
  </w:comment>
  <w:comment w:id="5" w:author="Miloš Kostić" w:date="2019-07-17T16:17:00Z" w:initials="MK">
    <w:p w14:paraId="2634893D" w14:textId="7DCC98A9" w:rsidR="00887671" w:rsidRDefault="00887671">
      <w:pPr>
        <w:pStyle w:val="CommentText"/>
      </w:pPr>
      <w:r>
        <w:rPr>
          <w:rStyle w:val="CommentReference"/>
        </w:rPr>
        <w:annotationRef/>
      </w:r>
      <w:r>
        <w:t>The change is made.</w:t>
      </w:r>
    </w:p>
  </w:comment>
  <w:comment w:id="7" w:author="user" w:date="2019-07-15T21:25:00Z" w:initials="u">
    <w:p w14:paraId="0B07C582" w14:textId="77777777" w:rsidR="00887671" w:rsidRPr="00C31573" w:rsidRDefault="00887671">
      <w:pPr>
        <w:pStyle w:val="CommentText"/>
      </w:pPr>
      <w:r w:rsidRPr="00C31573">
        <w:rPr>
          <w:rStyle w:val="CommentReference"/>
        </w:rPr>
        <w:annotationRef/>
      </w:r>
      <w:r w:rsidRPr="00C31573">
        <w:t>Please state the reference</w:t>
      </w:r>
    </w:p>
  </w:comment>
  <w:comment w:id="8" w:author="Miloš Kostić" w:date="2019-07-18T12:28:00Z" w:initials="MK">
    <w:p w14:paraId="5C99DA02" w14:textId="49D81667" w:rsidR="00887671" w:rsidRDefault="00887671">
      <w:pPr>
        <w:pStyle w:val="CommentText"/>
      </w:pPr>
      <w:r>
        <w:rPr>
          <w:rStyle w:val="CommentReference"/>
        </w:rPr>
        <w:annotationRef/>
      </w:r>
      <w:r>
        <w:t>Added</w:t>
      </w:r>
    </w:p>
  </w:comment>
  <w:comment w:id="10" w:author="user" w:date="2019-07-15T21:25:00Z" w:initials="u">
    <w:p w14:paraId="4430BAAF" w14:textId="77777777" w:rsidR="00887671" w:rsidRPr="00C31573" w:rsidRDefault="00887671">
      <w:pPr>
        <w:pStyle w:val="CommentText"/>
      </w:pPr>
      <w:r w:rsidRPr="00C31573">
        <w:rPr>
          <w:rStyle w:val="CommentReference"/>
        </w:rPr>
        <w:annotationRef/>
      </w:r>
      <w:r w:rsidRPr="00C31573">
        <w:t>Please state the reference</w:t>
      </w:r>
    </w:p>
  </w:comment>
  <w:comment w:id="11" w:author="Miloš Kostić" w:date="2019-07-18T13:36:00Z" w:initials="MK">
    <w:p w14:paraId="405CB012" w14:textId="630BF0DD" w:rsidR="00887671" w:rsidRDefault="00887671">
      <w:pPr>
        <w:pStyle w:val="CommentText"/>
      </w:pPr>
      <w:r>
        <w:rPr>
          <w:rStyle w:val="CommentReference"/>
        </w:rPr>
        <w:annotationRef/>
      </w:r>
      <w:r>
        <w:t>Added</w:t>
      </w:r>
    </w:p>
  </w:comment>
  <w:comment w:id="33" w:author="user" w:date="2019-07-15T21:25:00Z" w:initials="u">
    <w:p w14:paraId="1C7696BB" w14:textId="77777777" w:rsidR="00887671" w:rsidRDefault="00887671">
      <w:pPr>
        <w:pStyle w:val="CommentText"/>
      </w:pPr>
      <w:r>
        <w:rPr>
          <w:rStyle w:val="CommentReference"/>
        </w:rPr>
        <w:annotationRef/>
      </w:r>
      <w:r>
        <w:t xml:space="preserve">Which stock </w:t>
      </w:r>
      <w:proofErr w:type="spellStart"/>
      <w:r>
        <w:t>soultion</w:t>
      </w:r>
      <w:proofErr w:type="spellEnd"/>
      <w:r>
        <w:t>? Unclear.</w:t>
      </w:r>
    </w:p>
  </w:comment>
  <w:comment w:id="34" w:author="Miloš Kostić" w:date="2019-07-17T16:28:00Z" w:initials="MK">
    <w:p w14:paraId="23BA3A7B" w14:textId="3A27C4B5" w:rsidR="00887671" w:rsidRDefault="00887671">
      <w:pPr>
        <w:pStyle w:val="CommentText"/>
      </w:pPr>
      <w:r>
        <w:rPr>
          <w:rStyle w:val="CommentReference"/>
        </w:rPr>
        <w:annotationRef/>
      </w:r>
      <w:r>
        <w:t>I hope that n</w:t>
      </w:r>
      <w:r w:rsidRPr="00924DED">
        <w:t xml:space="preserve">ow </w:t>
      </w:r>
      <w:r>
        <w:t>is clearer.</w:t>
      </w:r>
    </w:p>
  </w:comment>
  <w:comment w:id="35" w:author="user" w:date="2019-07-15T21:25:00Z" w:initials="u">
    <w:p w14:paraId="0C813E88" w14:textId="77777777" w:rsidR="00887671" w:rsidRDefault="00887671">
      <w:pPr>
        <w:pStyle w:val="CommentText"/>
      </w:pPr>
      <w:r>
        <w:rPr>
          <w:rStyle w:val="CommentReference"/>
        </w:rPr>
        <w:annotationRef/>
      </w:r>
      <w:r>
        <w:t>by volume or weight?</w:t>
      </w:r>
    </w:p>
  </w:comment>
  <w:comment w:id="36" w:author="Miloš Kostić" w:date="2019-07-17T16:30:00Z" w:initials="MK">
    <w:p w14:paraId="09AB5FFF" w14:textId="0C16C19F" w:rsidR="00887671" w:rsidRDefault="00887671">
      <w:pPr>
        <w:pStyle w:val="CommentText"/>
      </w:pPr>
      <w:r>
        <w:rPr>
          <w:rStyle w:val="CommentReference"/>
        </w:rPr>
        <w:annotationRef/>
      </w:r>
      <w:r w:rsidRPr="001440C7">
        <w:rPr>
          <w:rFonts w:ascii="Calibri" w:hAnsi="Calibri" w:cs="Calibri"/>
          <w:szCs w:val="24"/>
        </w:rPr>
        <w:t>weight</w:t>
      </w:r>
    </w:p>
  </w:comment>
  <w:comment w:id="40" w:author="user" w:date="2019-07-15T21:25:00Z" w:initials="u">
    <w:p w14:paraId="55489C88" w14:textId="77777777" w:rsidR="00887671" w:rsidRDefault="00887671">
      <w:pPr>
        <w:pStyle w:val="CommentText"/>
      </w:pPr>
      <w:r>
        <w:rPr>
          <w:rStyle w:val="CommentReference"/>
        </w:rPr>
        <w:annotationRef/>
      </w:r>
      <w:r>
        <w:t>producer and country</w:t>
      </w:r>
    </w:p>
  </w:comment>
  <w:comment w:id="41" w:author="Miloš Kostić" w:date="2019-07-17T19:10:00Z" w:initials="MK">
    <w:p w14:paraId="334946FE" w14:textId="3B1F6A02" w:rsidR="00887671" w:rsidRDefault="00887671">
      <w:pPr>
        <w:pStyle w:val="CommentText"/>
      </w:pPr>
      <w:r>
        <w:rPr>
          <w:rStyle w:val="CommentReference"/>
        </w:rPr>
        <w:annotationRef/>
      </w:r>
      <w:r w:rsidRPr="00FD48D6">
        <w:t xml:space="preserve">The producer and country </w:t>
      </w:r>
      <w:proofErr w:type="gramStart"/>
      <w:r w:rsidRPr="00FD48D6">
        <w:t>is</w:t>
      </w:r>
      <w:proofErr w:type="gramEnd"/>
      <w:r w:rsidRPr="00FD48D6">
        <w:t xml:space="preserve"> added</w:t>
      </w:r>
    </w:p>
  </w:comment>
  <w:comment w:id="43" w:author="user" w:date="2019-07-15T21:25:00Z" w:initials="u">
    <w:p w14:paraId="5DA9DEED" w14:textId="77777777" w:rsidR="00887671" w:rsidRDefault="00887671" w:rsidP="00767F6B">
      <w:pPr>
        <w:pStyle w:val="CommentText"/>
      </w:pPr>
      <w:r>
        <w:rPr>
          <w:rStyle w:val="CommentReference"/>
        </w:rPr>
        <w:annotationRef/>
      </w:r>
      <w:r>
        <w:t>producer and country</w:t>
      </w:r>
    </w:p>
  </w:comment>
  <w:comment w:id="44" w:author="Miloš Kostić" w:date="2019-07-17T19:10:00Z" w:initials="MK">
    <w:p w14:paraId="7C9FE360" w14:textId="7D22B753" w:rsidR="00887671" w:rsidRDefault="00887671">
      <w:pPr>
        <w:pStyle w:val="CommentText"/>
      </w:pPr>
      <w:r>
        <w:rPr>
          <w:rStyle w:val="CommentReference"/>
        </w:rPr>
        <w:annotationRef/>
      </w:r>
      <w:r w:rsidRPr="00FD48D6">
        <w:t xml:space="preserve">The producer and country </w:t>
      </w:r>
      <w:r>
        <w:t>were</w:t>
      </w:r>
      <w:r w:rsidRPr="00FD48D6">
        <w:t xml:space="preserve"> added</w:t>
      </w:r>
    </w:p>
  </w:comment>
  <w:comment w:id="51" w:author="user" w:date="2019-07-15T21:25:00Z" w:initials="u">
    <w:p w14:paraId="58DA1BEA" w14:textId="77777777" w:rsidR="00887671" w:rsidRDefault="00887671" w:rsidP="00767F6B">
      <w:pPr>
        <w:pStyle w:val="CommentText"/>
      </w:pPr>
      <w:r>
        <w:rPr>
          <w:rStyle w:val="CommentReference"/>
        </w:rPr>
        <w:annotationRef/>
      </w:r>
      <w:r>
        <w:t xml:space="preserve">producer </w:t>
      </w:r>
    </w:p>
  </w:comment>
  <w:comment w:id="52" w:author="Miloš Kostić" w:date="2019-07-17T19:10:00Z" w:initials="MK">
    <w:p w14:paraId="5A8FC98D" w14:textId="49EEFCBB" w:rsidR="00887671" w:rsidRDefault="00887671">
      <w:pPr>
        <w:pStyle w:val="CommentText"/>
      </w:pPr>
      <w:r>
        <w:rPr>
          <w:rStyle w:val="CommentReference"/>
        </w:rPr>
        <w:annotationRef/>
      </w:r>
      <w:r w:rsidRPr="00FD48D6">
        <w:t xml:space="preserve">The producer and country </w:t>
      </w:r>
      <w:r>
        <w:t>were</w:t>
      </w:r>
      <w:r w:rsidRPr="00FD48D6">
        <w:t xml:space="preserve"> added</w:t>
      </w:r>
    </w:p>
  </w:comment>
  <w:comment w:id="55" w:author="user" w:date="2019-07-15T21:25:00Z" w:initials="u">
    <w:p w14:paraId="426DB67A" w14:textId="77777777" w:rsidR="00887671" w:rsidRDefault="00887671" w:rsidP="00767F6B">
      <w:pPr>
        <w:pStyle w:val="CommentText"/>
      </w:pPr>
      <w:r>
        <w:rPr>
          <w:rStyle w:val="CommentReference"/>
        </w:rPr>
        <w:annotationRef/>
      </w:r>
      <w:r>
        <w:t>producer and country</w:t>
      </w:r>
    </w:p>
  </w:comment>
  <w:comment w:id="56" w:author="Miloš Kostić" w:date="2019-07-17T19:10:00Z" w:initials="MK">
    <w:p w14:paraId="4F4EF65B" w14:textId="7050B892" w:rsidR="00887671" w:rsidRDefault="00887671">
      <w:pPr>
        <w:pStyle w:val="CommentText"/>
      </w:pPr>
      <w:r>
        <w:rPr>
          <w:rStyle w:val="CommentReference"/>
        </w:rPr>
        <w:annotationRef/>
      </w:r>
      <w:r w:rsidRPr="00FD48D6">
        <w:t xml:space="preserve">The producer and country </w:t>
      </w:r>
      <w:r>
        <w:t>were</w:t>
      </w:r>
      <w:r w:rsidRPr="00FD48D6">
        <w:t xml:space="preserve"> added</w:t>
      </w:r>
    </w:p>
  </w:comment>
  <w:comment w:id="62" w:author="user" w:date="2019-07-15T21:25:00Z" w:initials="u">
    <w:p w14:paraId="05FE3154" w14:textId="77777777" w:rsidR="00887671" w:rsidRDefault="00887671">
      <w:pPr>
        <w:pStyle w:val="CommentText"/>
      </w:pPr>
      <w:r>
        <w:rPr>
          <w:rStyle w:val="CommentReference"/>
        </w:rPr>
        <w:annotationRef/>
      </w:r>
      <w:r>
        <w:t>This is confusing? Is this the result of the studies mentioned 2 sentences above? Please clarify.</w:t>
      </w:r>
    </w:p>
  </w:comment>
  <w:comment w:id="63" w:author="Miloš Kostić" w:date="2019-07-17T16:53:00Z" w:initials="MK">
    <w:p w14:paraId="4DF28A61" w14:textId="41B547DC" w:rsidR="00887671" w:rsidRPr="00FD48D6" w:rsidRDefault="00887671">
      <w:pPr>
        <w:pStyle w:val="CommentText"/>
      </w:pPr>
      <w:r>
        <w:rPr>
          <w:rStyle w:val="CommentReference"/>
        </w:rPr>
        <w:annotationRef/>
      </w:r>
      <w:r w:rsidRPr="00FD48D6">
        <w:t>No, this is result of effect of</w:t>
      </w:r>
      <w:r>
        <w:t xml:space="preserve"> initial</w:t>
      </w:r>
      <w:r w:rsidRPr="00FD48D6">
        <w:t xml:space="preserve"> </w:t>
      </w:r>
      <w:proofErr w:type="spellStart"/>
      <w:r w:rsidRPr="00FD48D6">
        <w:t>pH.</w:t>
      </w:r>
      <w:proofErr w:type="spellEnd"/>
      <w:r>
        <w:t xml:space="preserve"> This sentence can be deleted.  </w:t>
      </w:r>
    </w:p>
  </w:comment>
  <w:comment w:id="96" w:author="user" w:date="2019-07-15T21:25:00Z" w:initials="u">
    <w:p w14:paraId="03B7102D" w14:textId="77777777" w:rsidR="00887671" w:rsidRDefault="00887671">
      <w:pPr>
        <w:pStyle w:val="CommentText"/>
      </w:pPr>
      <w:r>
        <w:rPr>
          <w:rStyle w:val="CommentReference"/>
        </w:rPr>
        <w:annotationRef/>
      </w:r>
      <w:r>
        <w:t>This sentence belongs to Results/Discussion</w:t>
      </w:r>
    </w:p>
  </w:comment>
  <w:comment w:id="97" w:author="Miloš Kostić" w:date="2019-07-17T16:56:00Z" w:initials="MK">
    <w:p w14:paraId="680A99A9" w14:textId="73B580CC" w:rsidR="00887671" w:rsidRDefault="00887671">
      <w:pPr>
        <w:pStyle w:val="CommentText"/>
      </w:pPr>
      <w:r>
        <w:rPr>
          <w:rStyle w:val="CommentReference"/>
        </w:rPr>
        <w:annotationRef/>
      </w:r>
      <w:r>
        <w:t>Done</w:t>
      </w:r>
      <w:r w:rsidR="009678C1">
        <w:t>, the sentence moved to Results/Discussion (Chapter 3.1)</w:t>
      </w:r>
    </w:p>
  </w:comment>
  <w:comment w:id="112" w:author="user" w:date="2019-07-15T21:25:00Z" w:initials="u">
    <w:p w14:paraId="20F44BB7" w14:textId="77777777" w:rsidR="00887671" w:rsidRDefault="00887671">
      <w:pPr>
        <w:pStyle w:val="CommentText"/>
      </w:pPr>
      <w:r>
        <w:rPr>
          <w:rStyle w:val="CommentReference"/>
        </w:rPr>
        <w:annotationRef/>
      </w:r>
      <w:r>
        <w:t>This is not clear – how is activated carbon an isotherm? Please revise.</w:t>
      </w:r>
    </w:p>
  </w:comment>
  <w:comment w:id="113" w:author="Miloš Kostić" w:date="2019-07-17T17:01:00Z" w:initials="MK">
    <w:p w14:paraId="6A3D82A6" w14:textId="67CFACB4" w:rsidR="00887671" w:rsidRDefault="00887671">
      <w:pPr>
        <w:pStyle w:val="CommentText"/>
      </w:pPr>
      <w:r>
        <w:rPr>
          <w:rStyle w:val="CommentReference"/>
        </w:rPr>
        <w:annotationRef/>
      </w:r>
      <w:r>
        <w:t>Revised</w:t>
      </w:r>
    </w:p>
  </w:comment>
  <w:comment w:id="122" w:author="user" w:date="2019-07-15T21:25:00Z" w:initials="u">
    <w:p w14:paraId="57097C41" w14:textId="77777777" w:rsidR="00887671" w:rsidRDefault="00887671">
      <w:pPr>
        <w:pStyle w:val="CommentText"/>
      </w:pPr>
      <w:r>
        <w:rPr>
          <w:rStyle w:val="CommentReference"/>
        </w:rPr>
        <w:annotationRef/>
      </w:r>
      <w:r w:rsidRPr="00100429">
        <w:t xml:space="preserve">This figure is already printed in the Arabian Journal of Chemistry. A reprint permission must be obtained and here the reference should be stated as </w:t>
      </w:r>
      <w:proofErr w:type="spellStart"/>
      <w:r w:rsidRPr="00100429">
        <w:t>requred</w:t>
      </w:r>
      <w:proofErr w:type="spellEnd"/>
      <w:r w:rsidRPr="00100429">
        <w:t xml:space="preserve"> by Elsevier (form example reprinted with permission from…)</w:t>
      </w:r>
    </w:p>
  </w:comment>
  <w:comment w:id="123" w:author="Miloš Kostić" w:date="2019-07-19T12:03:00Z" w:initials="MK">
    <w:p w14:paraId="18DA6BE3" w14:textId="5D94B159" w:rsidR="003F2606" w:rsidRDefault="003F2606">
      <w:pPr>
        <w:pStyle w:val="CommentText"/>
      </w:pPr>
      <w:r>
        <w:rPr>
          <w:rStyle w:val="CommentReference"/>
        </w:rPr>
        <w:annotationRef/>
      </w:r>
      <w:r w:rsidR="00100429" w:rsidRPr="00100429">
        <w:t>In order to shorten the time for publishing the manuscript, we decided to remove the already published image from the manuscript. We have specified the article in which SEM image before sorption can be found</w:t>
      </w:r>
      <w:r w:rsidR="0083120B" w:rsidRPr="0083120B">
        <w:t>.</w:t>
      </w:r>
    </w:p>
  </w:comment>
  <w:comment w:id="140" w:author="user" w:date="2019-07-15T21:25:00Z" w:initials="u">
    <w:p w14:paraId="21F09C1D" w14:textId="77777777" w:rsidR="00887671" w:rsidRDefault="00887671">
      <w:pPr>
        <w:pStyle w:val="CommentText"/>
      </w:pPr>
      <w:r>
        <w:rPr>
          <w:rStyle w:val="CommentReference"/>
        </w:rPr>
        <w:annotationRef/>
      </w:r>
      <w:r>
        <w:t>There is an error on the graph a) – it should be qt</w:t>
      </w:r>
    </w:p>
  </w:comment>
  <w:comment w:id="141" w:author="Miloš Kostić" w:date="2019-07-17T19:54:00Z" w:initials="MK">
    <w:p w14:paraId="5B778BCA" w14:textId="26A60218" w:rsidR="00887671" w:rsidRDefault="00887671">
      <w:pPr>
        <w:pStyle w:val="CommentText"/>
      </w:pPr>
      <w:r>
        <w:rPr>
          <w:rStyle w:val="CommentReference"/>
        </w:rPr>
        <w:annotationRef/>
      </w:r>
      <w:r>
        <w:t>Correction was made</w:t>
      </w:r>
    </w:p>
  </w:comment>
  <w:comment w:id="150" w:author="user" w:date="2019-07-15T21:25:00Z" w:initials="u">
    <w:p w14:paraId="26A1B77D" w14:textId="77777777" w:rsidR="00887671" w:rsidRDefault="00887671">
      <w:pPr>
        <w:pStyle w:val="CommentText"/>
      </w:pPr>
      <w:r>
        <w:rPr>
          <w:rStyle w:val="CommentReference"/>
        </w:rPr>
        <w:annotationRef/>
      </w:r>
      <w:r>
        <w:t xml:space="preserve">This cannot be </w:t>
      </w:r>
      <w:proofErr w:type="spellStart"/>
      <w:r>
        <w:t>qe</w:t>
      </w:r>
      <w:proofErr w:type="spellEnd"/>
      <w:r>
        <w:t xml:space="preserve"> but qt after certain time. Please look the comment in the Section 3.2.3 and revise accordingly.</w:t>
      </w:r>
    </w:p>
  </w:comment>
  <w:comment w:id="151" w:author="Miloš Kostić" w:date="2019-07-17T19:55:00Z" w:initials="MK">
    <w:p w14:paraId="163C576B" w14:textId="6E5E342C" w:rsidR="00887671" w:rsidRDefault="00887671">
      <w:pPr>
        <w:pStyle w:val="CommentText"/>
      </w:pPr>
      <w:r>
        <w:rPr>
          <w:rStyle w:val="CommentReference"/>
        </w:rPr>
        <w:annotationRef/>
      </w:r>
      <w:r>
        <w:t>Correction on figure was made</w:t>
      </w:r>
    </w:p>
  </w:comment>
  <w:comment w:id="174" w:author="user" w:date="2019-07-15T21:25:00Z" w:initials="u">
    <w:p w14:paraId="2508FDAB" w14:textId="77777777" w:rsidR="00887671" w:rsidRDefault="00887671">
      <w:pPr>
        <w:pStyle w:val="CommentText"/>
      </w:pPr>
      <w:r>
        <w:rPr>
          <w:rStyle w:val="CommentReference"/>
        </w:rPr>
        <w:annotationRef/>
      </w:r>
      <w:r>
        <w:t xml:space="preserve">The sorption capacity cannot be increased by the stirring rate, it could be just the apparent equilibrium. These experiments are not described in the Methods section and cannot be evaluated without this description. Stirring rate increases the external mass transfer so that the equilibrium is reached quicker. </w:t>
      </w:r>
      <w:proofErr w:type="gramStart"/>
      <w:r>
        <w:t>Basically</w:t>
      </w:r>
      <w:proofErr w:type="gramEnd"/>
      <w:r>
        <w:t xml:space="preserve"> all stirring rates would lead to the same equilibrium but maybe after very long times. Probably, the authors have chosen some fixed time to measure qt and then to compare the results at different stirring rates and found the lowest one at which the external mass transfer limitations are diminished. This section should be revised accordingly.</w:t>
      </w:r>
    </w:p>
  </w:comment>
  <w:comment w:id="175" w:author="Miloš Kostić" w:date="2019-07-17T20:13:00Z" w:initials="MK">
    <w:p w14:paraId="072D8ED8" w14:textId="32534A34" w:rsidR="00887671" w:rsidRDefault="00887671" w:rsidP="009677BF">
      <w:pPr>
        <w:pStyle w:val="CommentText"/>
      </w:pPr>
      <w:r>
        <w:rPr>
          <w:rStyle w:val="CommentReference"/>
        </w:rPr>
        <w:annotationRef/>
      </w:r>
      <w:r w:rsidRPr="00D303B6">
        <w:rPr>
          <w:rFonts w:ascii="Calibri" w:hAnsi="Calibri" w:cs="Calibri"/>
          <w:szCs w:val="24"/>
        </w:rPr>
        <w:t>The effect of stirring rate on the 2,4-D sorption was studied in the native pH, sorbent dose of 1 g/dm</w:t>
      </w:r>
      <w:r w:rsidRPr="00DB0DF5">
        <w:rPr>
          <w:rFonts w:ascii="Calibri" w:hAnsi="Calibri" w:cs="Calibri"/>
          <w:szCs w:val="24"/>
          <w:vertAlign w:val="superscript"/>
        </w:rPr>
        <w:t>3</w:t>
      </w:r>
      <w:r w:rsidRPr="00D303B6">
        <w:rPr>
          <w:rFonts w:ascii="Calibri" w:hAnsi="Calibri" w:cs="Calibri"/>
          <w:szCs w:val="24"/>
        </w:rPr>
        <w:t xml:space="preserve"> and temperature 303 K. </w:t>
      </w:r>
      <w:r>
        <w:t xml:space="preserve">Samples were collected after 240 min and residual concentration of 2,4-D was </w:t>
      </w:r>
      <w:proofErr w:type="spellStart"/>
      <w:r>
        <w:t>determinated</w:t>
      </w:r>
      <w:proofErr w:type="spellEnd"/>
      <w:r>
        <w:t xml:space="preserve"> in solution. T</w:t>
      </w:r>
      <w:r w:rsidRPr="001932F3">
        <w:t xml:space="preserve">he </w:t>
      </w:r>
      <w:proofErr w:type="spellStart"/>
      <w:r w:rsidRPr="001932F3">
        <w:t>sorbed</w:t>
      </w:r>
      <w:proofErr w:type="spellEnd"/>
      <w:r w:rsidRPr="001932F3">
        <w:t xml:space="preserve"> amount can increase with an increase in the </w:t>
      </w:r>
      <w:r>
        <w:t xml:space="preserve">stirring </w:t>
      </w:r>
      <w:r w:rsidRPr="001932F3">
        <w:t>rate.</w:t>
      </w:r>
    </w:p>
    <w:p w14:paraId="6221FE8C" w14:textId="0906BB94" w:rsidR="00887671" w:rsidRDefault="00887671" w:rsidP="009677BF">
      <w:pPr>
        <w:pStyle w:val="CommentText"/>
      </w:pPr>
    </w:p>
    <w:p w14:paraId="766062BA" w14:textId="77AEFACD" w:rsidR="00887671" w:rsidRDefault="00887671" w:rsidP="009677BF">
      <w:pPr>
        <w:pStyle w:val="CommentText"/>
      </w:pPr>
      <w:proofErr w:type="spellStart"/>
      <w:r w:rsidRPr="00904D77">
        <w:t>Guechi</w:t>
      </w:r>
      <w:proofErr w:type="spellEnd"/>
      <w:r w:rsidRPr="00904D77">
        <w:t xml:space="preserve">, E. K., &amp; </w:t>
      </w:r>
      <w:proofErr w:type="spellStart"/>
      <w:r w:rsidRPr="00904D77">
        <w:t>Hamdaoui</w:t>
      </w:r>
      <w:proofErr w:type="spellEnd"/>
      <w:r w:rsidRPr="00904D77">
        <w:t xml:space="preserve">, O. (2016). Sorption of malachite green from aqueous solution by potato peel: Kinetics and equilibrium modeling using non-linear analysis method. Arabian Journal of Chemistry, 9, S416–S424. </w:t>
      </w:r>
    </w:p>
    <w:p w14:paraId="0ED88462" w14:textId="2F954398" w:rsidR="00887671" w:rsidRDefault="00887671" w:rsidP="009677BF">
      <w:pPr>
        <w:pStyle w:val="CommentText"/>
      </w:pPr>
    </w:p>
    <w:p w14:paraId="0C4EE388" w14:textId="2952C117" w:rsidR="00887671" w:rsidRDefault="00887671" w:rsidP="00904D77">
      <w:pPr>
        <w:pStyle w:val="BodyText"/>
        <w:spacing w:before="120" w:after="120" w:line="300" w:lineRule="auto"/>
        <w:ind w:left="284" w:hanging="284"/>
      </w:pPr>
      <w:proofErr w:type="spellStart"/>
      <w:r w:rsidRPr="00193DA9">
        <w:t>Guiza</w:t>
      </w:r>
      <w:proofErr w:type="spellEnd"/>
      <w:r w:rsidRPr="00193DA9">
        <w:t xml:space="preserve"> S (2017) </w:t>
      </w:r>
      <w:proofErr w:type="spellStart"/>
      <w:r w:rsidRPr="00193DA9">
        <w:t>Biosorption</w:t>
      </w:r>
      <w:proofErr w:type="spellEnd"/>
      <w:r w:rsidRPr="00193DA9">
        <w:t xml:space="preserve"> </w:t>
      </w:r>
      <w:proofErr w:type="spellStart"/>
      <w:r w:rsidRPr="00193DA9">
        <w:t>of</w:t>
      </w:r>
      <w:proofErr w:type="spellEnd"/>
      <w:r w:rsidRPr="00193DA9">
        <w:t xml:space="preserve"> </w:t>
      </w:r>
      <w:proofErr w:type="spellStart"/>
      <w:r w:rsidRPr="00193DA9">
        <w:t>heavy</w:t>
      </w:r>
      <w:proofErr w:type="spellEnd"/>
      <w:r w:rsidRPr="00193DA9">
        <w:t xml:space="preserve"> metal from </w:t>
      </w:r>
      <w:proofErr w:type="spellStart"/>
      <w:r w:rsidRPr="00193DA9">
        <w:t>aqueous</w:t>
      </w:r>
      <w:proofErr w:type="spellEnd"/>
      <w:r w:rsidRPr="00193DA9">
        <w:t xml:space="preserve"> </w:t>
      </w:r>
      <w:proofErr w:type="spellStart"/>
      <w:r w:rsidRPr="00193DA9">
        <w:t>solution</w:t>
      </w:r>
      <w:proofErr w:type="spellEnd"/>
      <w:r w:rsidRPr="00193DA9">
        <w:t xml:space="preserve"> </w:t>
      </w:r>
      <w:proofErr w:type="spellStart"/>
      <w:r w:rsidRPr="00193DA9">
        <w:t>using</w:t>
      </w:r>
      <w:proofErr w:type="spellEnd"/>
      <w:r w:rsidRPr="00193DA9">
        <w:t xml:space="preserve"> </w:t>
      </w:r>
      <w:proofErr w:type="spellStart"/>
      <w:r w:rsidRPr="00193DA9">
        <w:t>cellulosic</w:t>
      </w:r>
      <w:proofErr w:type="spellEnd"/>
      <w:r w:rsidRPr="00193DA9">
        <w:t xml:space="preserve"> </w:t>
      </w:r>
      <w:proofErr w:type="spellStart"/>
      <w:r w:rsidRPr="00193DA9">
        <w:t>waste</w:t>
      </w:r>
      <w:proofErr w:type="spellEnd"/>
      <w:r w:rsidRPr="00193DA9">
        <w:t xml:space="preserve"> </w:t>
      </w:r>
      <w:proofErr w:type="spellStart"/>
      <w:r w:rsidRPr="00193DA9">
        <w:t>orange</w:t>
      </w:r>
      <w:proofErr w:type="spellEnd"/>
      <w:r w:rsidRPr="00193DA9">
        <w:t xml:space="preserve"> </w:t>
      </w:r>
      <w:proofErr w:type="spellStart"/>
      <w:r w:rsidRPr="00193DA9">
        <w:t>peel</w:t>
      </w:r>
      <w:proofErr w:type="spellEnd"/>
      <w:r w:rsidRPr="00193DA9">
        <w:t xml:space="preserve">. </w:t>
      </w:r>
      <w:proofErr w:type="spellStart"/>
      <w:r w:rsidRPr="00193DA9">
        <w:rPr>
          <w:i/>
        </w:rPr>
        <w:t>Ecological</w:t>
      </w:r>
      <w:proofErr w:type="spellEnd"/>
      <w:r w:rsidRPr="00193DA9">
        <w:rPr>
          <w:i/>
        </w:rPr>
        <w:t xml:space="preserve"> </w:t>
      </w:r>
      <w:proofErr w:type="spellStart"/>
      <w:r w:rsidRPr="00193DA9">
        <w:rPr>
          <w:i/>
        </w:rPr>
        <w:t>Engineering</w:t>
      </w:r>
      <w:proofErr w:type="spellEnd"/>
      <w:r w:rsidRPr="00193DA9">
        <w:t xml:space="preserve"> 99:134–140</w:t>
      </w:r>
    </w:p>
    <w:p w14:paraId="597D0111" w14:textId="77777777" w:rsidR="00887671" w:rsidRDefault="00887671" w:rsidP="009677BF">
      <w:pPr>
        <w:pStyle w:val="CommentText"/>
      </w:pPr>
    </w:p>
    <w:p w14:paraId="6218D3BB" w14:textId="2E10E70F" w:rsidR="00887671" w:rsidRDefault="00887671" w:rsidP="009677BF">
      <w:pPr>
        <w:pStyle w:val="CommentText"/>
      </w:pPr>
    </w:p>
  </w:comment>
  <w:comment w:id="177" w:author="user" w:date="2019-07-15T21:25:00Z" w:initials="u">
    <w:p w14:paraId="64F858FE" w14:textId="77777777" w:rsidR="00887671" w:rsidRDefault="00887671">
      <w:pPr>
        <w:pStyle w:val="CommentText"/>
      </w:pPr>
      <w:r>
        <w:rPr>
          <w:rStyle w:val="CommentReference"/>
        </w:rPr>
        <w:annotationRef/>
      </w:r>
      <w:r>
        <w:t>Figure is much more important that the r2 values, which are even high.</w:t>
      </w:r>
    </w:p>
  </w:comment>
  <w:comment w:id="178" w:author="Miloš Kostić" w:date="2019-07-17T21:08:00Z" w:initials="MK">
    <w:p w14:paraId="677176B6" w14:textId="2D831322" w:rsidR="00887671" w:rsidRDefault="00887671">
      <w:pPr>
        <w:pStyle w:val="CommentText"/>
      </w:pPr>
      <w:r>
        <w:rPr>
          <w:rStyle w:val="CommentReference"/>
        </w:rPr>
        <w:annotationRef/>
      </w:r>
      <w:r w:rsidRPr="00C31921">
        <w:t xml:space="preserve">I would gladly show Figure in text, but </w:t>
      </w:r>
      <w:proofErr w:type="gramStart"/>
      <w:r w:rsidRPr="00C31921">
        <w:t>amount</w:t>
      </w:r>
      <w:proofErr w:type="gramEnd"/>
      <w:r w:rsidRPr="00C31921">
        <w:t xml:space="preserve"> of pictures and text is limited by HI</w:t>
      </w:r>
    </w:p>
  </w:comment>
  <w:comment w:id="181" w:author="user" w:date="2019-07-15T21:25:00Z" w:initials="u">
    <w:p w14:paraId="687E164C" w14:textId="77777777" w:rsidR="00887671" w:rsidRDefault="00887671">
      <w:pPr>
        <w:pStyle w:val="CommentText"/>
      </w:pPr>
      <w:r>
        <w:rPr>
          <w:rStyle w:val="CommentReference"/>
        </w:rPr>
        <w:annotationRef/>
      </w:r>
      <w:r>
        <w:t>or you can add the figure in the supplementary material qt vs t^0.5 showing non-linearity</w:t>
      </w:r>
    </w:p>
    <w:p w14:paraId="267AFA3E" w14:textId="7435A05D" w:rsidR="00887671" w:rsidRDefault="00887671">
      <w:pPr>
        <w:pStyle w:val="CommentText"/>
      </w:pPr>
    </w:p>
  </w:comment>
  <w:comment w:id="182" w:author="Miloš Kostić" w:date="2019-07-17T21:09:00Z" w:initials="MK">
    <w:p w14:paraId="27BCACD0" w14:textId="4AEAB32A" w:rsidR="00887671" w:rsidRDefault="00887671">
      <w:pPr>
        <w:pStyle w:val="CommentText"/>
      </w:pPr>
      <w:r>
        <w:rPr>
          <w:rStyle w:val="CommentReference"/>
        </w:rPr>
        <w:annotationRef/>
      </w:r>
      <w:r w:rsidRPr="00C31921">
        <w:t>The intraparticle diffusion model has been omitted from manuscript and not discussed</w:t>
      </w:r>
      <w:r>
        <w:t xml:space="preserve"> </w:t>
      </w:r>
      <w:r w:rsidRPr="00C31921">
        <w:t>by the request of the reviewer from the previous revision</w:t>
      </w:r>
      <w:r>
        <w:t xml:space="preserve">. </w:t>
      </w:r>
      <w:r w:rsidRPr="00897DE7">
        <w:t>This text left behind by mistake</w:t>
      </w:r>
    </w:p>
  </w:comment>
  <w:comment w:id="184" w:author="user" w:date="2019-07-15T21:25:00Z" w:initials="u">
    <w:p w14:paraId="56DEDA90" w14:textId="77777777" w:rsidR="00887671" w:rsidRDefault="00887671">
      <w:pPr>
        <w:pStyle w:val="CommentText"/>
      </w:pPr>
      <w:r>
        <w:rPr>
          <w:rStyle w:val="CommentReference"/>
        </w:rPr>
        <w:annotationRef/>
      </w:r>
      <w:r>
        <w:t xml:space="preserve">This is not supported by the pseudo-second-order model, which describes well the data and shows dependence on the available binding sites on the surface. If you state that both models </w:t>
      </w:r>
      <w:proofErr w:type="spellStart"/>
      <w:r>
        <w:t>decribe</w:t>
      </w:r>
      <w:proofErr w:type="spellEnd"/>
      <w:r>
        <w:t xml:space="preserve"> equally the </w:t>
      </w:r>
      <w:proofErr w:type="gramStart"/>
      <w:r>
        <w:t>data</w:t>
      </w:r>
      <w:proofErr w:type="gramEnd"/>
      <w:r>
        <w:t xml:space="preserve"> then it cannot be deduced that diffusion is limiting especially since the intraparticle diffusion model does not fit. Please revise.</w:t>
      </w:r>
    </w:p>
  </w:comment>
  <w:comment w:id="185" w:author="Miloš Kostić" w:date="2019-07-17T21:14:00Z" w:initials="MK">
    <w:p w14:paraId="49C557A6" w14:textId="66B3EF34" w:rsidR="00887671" w:rsidRDefault="00887671">
      <w:pPr>
        <w:pStyle w:val="CommentText"/>
      </w:pPr>
      <w:r>
        <w:rPr>
          <w:rStyle w:val="CommentReference"/>
        </w:rPr>
        <w:annotationRef/>
      </w:r>
      <w:r>
        <w:t>Sentence was deleted.</w:t>
      </w:r>
    </w:p>
  </w:comment>
  <w:comment w:id="189" w:author="user" w:date="2019-07-15T21:25:00Z" w:initials="u">
    <w:p w14:paraId="3E73AF70" w14:textId="77777777" w:rsidR="00887671" w:rsidRDefault="00887671">
      <w:pPr>
        <w:pStyle w:val="CommentText"/>
      </w:pPr>
      <w:r>
        <w:rPr>
          <w:rStyle w:val="CommentReference"/>
        </w:rPr>
        <w:annotationRef/>
      </w:r>
      <w:r>
        <w:t xml:space="preserve">Are the values of </w:t>
      </w:r>
      <w:proofErr w:type="spellStart"/>
      <w:r>
        <w:t>qe</w:t>
      </w:r>
      <w:proofErr w:type="spellEnd"/>
      <w:r>
        <w:t xml:space="preserve"> and qt determined with 2 decimal precision? Probably, precision is on 1 decimal – please revise. Please revise decimals also for kinetic constants according to the experimental precision. Experimental data should be accompanied with standard deviations</w:t>
      </w:r>
    </w:p>
  </w:comment>
  <w:comment w:id="190" w:author="Miloš Kostić" w:date="2019-07-17T22:17:00Z" w:initials="MK">
    <w:p w14:paraId="7C439EC5" w14:textId="5F9FEC40" w:rsidR="00887671" w:rsidRDefault="00887671">
      <w:pPr>
        <w:pStyle w:val="CommentText"/>
      </w:pPr>
      <w:r>
        <w:rPr>
          <w:rStyle w:val="CommentReference"/>
        </w:rPr>
        <w:annotationRef/>
      </w:r>
      <w:r>
        <w:t xml:space="preserve">The standard deviations for </w:t>
      </w:r>
      <w:proofErr w:type="spellStart"/>
      <w:r>
        <w:t>qe</w:t>
      </w:r>
      <w:proofErr w:type="spellEnd"/>
      <w:r>
        <w:t xml:space="preserve"> was added.</w:t>
      </w:r>
    </w:p>
  </w:comment>
  <w:comment w:id="222" w:author="user" w:date="2019-07-15T21:25:00Z" w:initials="u">
    <w:p w14:paraId="771E2F74" w14:textId="77777777" w:rsidR="00887671" w:rsidRDefault="00887671">
      <w:pPr>
        <w:pStyle w:val="CommentText"/>
      </w:pPr>
      <w:r>
        <w:rPr>
          <w:rStyle w:val="CommentReference"/>
        </w:rPr>
        <w:annotationRef/>
      </w:r>
      <w:r>
        <w:t>Relative deviation should be with 1 decimal</w:t>
      </w:r>
    </w:p>
  </w:comment>
  <w:comment w:id="223" w:author="Miloš Kostić" w:date="2019-07-17T22:17:00Z" w:initials="MK">
    <w:p w14:paraId="5C871961" w14:textId="5E6C3213" w:rsidR="00887671" w:rsidRDefault="00887671">
      <w:pPr>
        <w:pStyle w:val="CommentText"/>
      </w:pPr>
      <w:r>
        <w:rPr>
          <w:rStyle w:val="CommentReference"/>
        </w:rPr>
        <w:annotationRef/>
      </w:r>
      <w:r>
        <w:t>This is change.</w:t>
      </w:r>
    </w:p>
  </w:comment>
  <w:comment w:id="288" w:author="Reviewer" w:date="2019-07-16T16:00:00Z" w:initials="ID">
    <w:p w14:paraId="5C0F7830" w14:textId="77777777" w:rsidR="00887671" w:rsidRPr="00284D69" w:rsidRDefault="00887671">
      <w:pPr>
        <w:pStyle w:val="CommentText"/>
      </w:pPr>
      <w:r w:rsidRPr="00284D69">
        <w:rPr>
          <w:rStyle w:val="CommentReference"/>
        </w:rPr>
        <w:annotationRef/>
      </w:r>
      <w:r w:rsidRPr="00284D69">
        <w:t xml:space="preserve">Supplementary material should be prepared as </w:t>
      </w:r>
      <w:proofErr w:type="gramStart"/>
      <w:r w:rsidRPr="00284D69">
        <w:t>one word</w:t>
      </w:r>
      <w:proofErr w:type="gramEnd"/>
      <w:r w:rsidRPr="00284D69">
        <w:t xml:space="preserve"> file, containing title page (same as title page of the manuscript) and all Figures with appropriate legends. Upload this document in Summary section of your Journal profile, via add supplementary files link</w:t>
      </w:r>
    </w:p>
  </w:comment>
  <w:comment w:id="289" w:author="Miloš Kostić" w:date="2019-07-18T13:38:00Z" w:initials="MK">
    <w:p w14:paraId="6C9E038C" w14:textId="1F4A4849" w:rsidR="00887671" w:rsidRDefault="00887671">
      <w:pPr>
        <w:pStyle w:val="CommentText"/>
      </w:pPr>
      <w:r>
        <w:rPr>
          <w:rStyle w:val="CommentReference"/>
        </w:rPr>
        <w:annotationRef/>
      </w:r>
      <w:r w:rsidRPr="00D700AF">
        <w:rPr>
          <w:rFonts w:ascii="Calibri" w:hAnsi="Calibri" w:cs="Calibri"/>
          <w:szCs w:val="24"/>
        </w:rPr>
        <w:t>Supplementary material</w:t>
      </w:r>
      <w:r w:rsidRPr="00D700AF">
        <w:t xml:space="preserve"> was prepared as </w:t>
      </w:r>
      <w:proofErr w:type="gramStart"/>
      <w:r w:rsidRPr="00D700AF">
        <w:t>one</w:t>
      </w:r>
      <w:r>
        <w:t xml:space="preserve"> </w:t>
      </w:r>
      <w:r w:rsidRPr="00D700AF">
        <w:t>word</w:t>
      </w:r>
      <w:proofErr w:type="gramEnd"/>
      <w:r w:rsidRPr="00D700AF">
        <w:t xml:space="preserve"> file</w:t>
      </w:r>
      <w:r>
        <w:t xml:space="preserve"> </w:t>
      </w:r>
    </w:p>
  </w:comment>
  <w:comment w:id="295" w:author="user" w:date="2019-07-15T21:25:00Z" w:initials="u">
    <w:p w14:paraId="4913B614" w14:textId="77777777" w:rsidR="00887671" w:rsidRDefault="00887671" w:rsidP="006B15E5">
      <w:pPr>
        <w:pStyle w:val="CommentText"/>
      </w:pPr>
      <w:r>
        <w:rPr>
          <w:rStyle w:val="CommentReference"/>
        </w:rPr>
        <w:annotationRef/>
      </w:r>
      <w:r>
        <w:t>This is only the maximum value determined for the initial concentration of 500 mg/dm3. Please consider using another mark for this value or explain it in the text.</w:t>
      </w:r>
    </w:p>
  </w:comment>
  <w:comment w:id="296" w:author="Miloš Kostić" w:date="2019-07-17T22:20:00Z" w:initials="MK">
    <w:p w14:paraId="143CEA85" w14:textId="77777777" w:rsidR="00887671" w:rsidRPr="009048AF" w:rsidRDefault="00887671" w:rsidP="006B15E5">
      <w:pPr>
        <w:pStyle w:val="CommentText"/>
        <w:rPr>
          <w:lang w:val="sr-Latn-RS"/>
        </w:rPr>
      </w:pPr>
      <w:r>
        <w:rPr>
          <w:rStyle w:val="CommentReference"/>
        </w:rPr>
        <w:annotationRef/>
      </w:r>
      <w:proofErr w:type="spellStart"/>
      <w:proofErr w:type="gramStart"/>
      <w:r w:rsidRPr="00A31D19">
        <w:rPr>
          <w:rFonts w:ascii="Calibri" w:hAnsi="Calibri" w:cs="Calibri"/>
          <w:i/>
          <w:szCs w:val="24"/>
        </w:rPr>
        <w:t>q</w:t>
      </w:r>
      <w:r w:rsidRPr="00A31D19">
        <w:rPr>
          <w:rFonts w:ascii="Calibri" w:hAnsi="Calibri" w:cs="Calibri"/>
          <w:szCs w:val="24"/>
          <w:vertAlign w:val="subscript"/>
        </w:rPr>
        <w:t>e,exp</w:t>
      </w:r>
      <w:proofErr w:type="spellEnd"/>
      <w:proofErr w:type="gramEnd"/>
      <w:r w:rsidRPr="00A31D19">
        <w:rPr>
          <w:rStyle w:val="CommentReference"/>
        </w:rPr>
        <w:annotationRef/>
      </w:r>
      <w:r>
        <w:rPr>
          <w:rFonts w:ascii="Calibri" w:hAnsi="Calibri" w:cs="Calibri"/>
          <w:szCs w:val="24"/>
          <w:vertAlign w:val="subscript"/>
        </w:rPr>
        <w:t xml:space="preserve"> </w:t>
      </w:r>
      <w:r>
        <w:t xml:space="preserve">is </w:t>
      </w:r>
      <w:r w:rsidRPr="009048AF">
        <w:rPr>
          <w:sz w:val="24"/>
          <w:szCs w:val="22"/>
          <w:lang w:val="en"/>
        </w:rPr>
        <w:t>explained in the chapter</w:t>
      </w:r>
      <w:r>
        <w:rPr>
          <w:sz w:val="24"/>
          <w:szCs w:val="22"/>
          <w:lang w:val="en"/>
        </w:rPr>
        <w:t xml:space="preserve"> 2.5</w:t>
      </w:r>
    </w:p>
  </w:comment>
  <w:comment w:id="297" w:author="user" w:date="2019-07-15T21:25:00Z" w:initials="u">
    <w:p w14:paraId="2AB83EAF" w14:textId="77777777" w:rsidR="00887671" w:rsidRDefault="00887671">
      <w:pPr>
        <w:pStyle w:val="CommentText"/>
      </w:pPr>
      <w:r>
        <w:rPr>
          <w:rStyle w:val="CommentReference"/>
        </w:rPr>
        <w:annotationRef/>
      </w:r>
      <w:r>
        <w:t>Just that value at 500 mg/dm3.</w:t>
      </w:r>
    </w:p>
  </w:comment>
  <w:comment w:id="298" w:author="Miloš Kostić" w:date="2019-07-17T22:26:00Z" w:initials="MK">
    <w:p w14:paraId="1A62F671" w14:textId="4B901DB8" w:rsidR="00887671" w:rsidRDefault="00887671">
      <w:pPr>
        <w:pStyle w:val="CommentText"/>
      </w:pPr>
      <w:r>
        <w:rPr>
          <w:rStyle w:val="CommentReference"/>
        </w:rPr>
        <w:annotationRef/>
      </w:r>
      <w:r>
        <w:t xml:space="preserve">This value is </w:t>
      </w:r>
      <w:r w:rsidRPr="009C7418">
        <w:t>mentioned</w:t>
      </w:r>
      <w:r>
        <w:t>, tree sentences above.</w:t>
      </w:r>
    </w:p>
  </w:comment>
  <w:comment w:id="301" w:author="user" w:date="2019-07-15T21:25:00Z" w:initials="u">
    <w:p w14:paraId="794997E9" w14:textId="77777777" w:rsidR="00887671" w:rsidRDefault="00887671">
      <w:pPr>
        <w:pStyle w:val="CommentText"/>
      </w:pPr>
      <w:r>
        <w:rPr>
          <w:rStyle w:val="CommentReference"/>
        </w:rPr>
        <w:annotationRef/>
      </w:r>
      <w:r>
        <w:t>The figure is more important than the table</w:t>
      </w:r>
    </w:p>
  </w:comment>
  <w:comment w:id="302" w:author="Miloš Kostić" w:date="2019-07-17T22:32:00Z" w:initials="MK">
    <w:p w14:paraId="48098823" w14:textId="01D71F3E" w:rsidR="00887671" w:rsidRDefault="00887671">
      <w:pPr>
        <w:pStyle w:val="CommentText"/>
      </w:pPr>
      <w:r>
        <w:rPr>
          <w:rStyle w:val="CommentReference"/>
        </w:rPr>
        <w:annotationRef/>
      </w:r>
      <w:r w:rsidRPr="009C7418">
        <w:t>How the picture is more important when a discussion is based on the obtained constants</w:t>
      </w:r>
    </w:p>
  </w:comment>
  <w:comment w:id="303" w:author="user" w:date="2019-07-15T21:25:00Z" w:initials="u">
    <w:p w14:paraId="1755CBC5" w14:textId="77777777" w:rsidR="00887671" w:rsidRDefault="00887671" w:rsidP="00937B85">
      <w:pPr>
        <w:pStyle w:val="CommentText"/>
      </w:pPr>
      <w:r>
        <w:rPr>
          <w:rStyle w:val="CommentReference"/>
        </w:rPr>
        <w:annotationRef/>
      </w:r>
      <w:r>
        <w:t xml:space="preserve">Please add a sentence that additional equilibrium data at different temperatures are needed to precisely determine the best model. </w:t>
      </w:r>
    </w:p>
  </w:comment>
  <w:comment w:id="304" w:author="Miloš Kostić" w:date="2019-07-17T22:36:00Z" w:initials="MK">
    <w:p w14:paraId="4E2B6C3C" w14:textId="162D70B5" w:rsidR="00887671" w:rsidRDefault="00887671">
      <w:pPr>
        <w:pStyle w:val="CommentText"/>
      </w:pPr>
      <w:r>
        <w:rPr>
          <w:rStyle w:val="CommentReference"/>
        </w:rPr>
        <w:annotationRef/>
      </w:r>
      <w:r>
        <w:t>The sentence was added.</w:t>
      </w:r>
    </w:p>
  </w:comment>
  <w:comment w:id="318" w:author="user" w:date="2019-07-15T21:25:00Z" w:initials="u">
    <w:p w14:paraId="5176FD70" w14:textId="77777777" w:rsidR="00887671" w:rsidRPr="009378CB" w:rsidRDefault="00887671">
      <w:pPr>
        <w:pStyle w:val="CommentText"/>
      </w:pPr>
      <w:r w:rsidRPr="009378CB">
        <w:rPr>
          <w:rStyle w:val="CommentReference"/>
        </w:rPr>
        <w:annotationRef/>
      </w:r>
      <w:r w:rsidRPr="009378CB">
        <w:t>The equation with r2 should be given on the graph</w:t>
      </w:r>
    </w:p>
  </w:comment>
  <w:comment w:id="319" w:author="Miloš Kostić" w:date="2019-07-17T22:38:00Z" w:initials="MK">
    <w:p w14:paraId="766B9542" w14:textId="4ECC89B1" w:rsidR="00887671" w:rsidRDefault="00887671">
      <w:pPr>
        <w:pStyle w:val="CommentText"/>
      </w:pPr>
      <w:r>
        <w:rPr>
          <w:rStyle w:val="CommentReference"/>
        </w:rPr>
        <w:annotationRef/>
      </w:r>
      <w:r w:rsidRPr="009378CB">
        <w:t>The equation with r2 was added</w:t>
      </w:r>
    </w:p>
  </w:comment>
  <w:comment w:id="328" w:author="user" w:date="2019-07-15T21:25:00Z" w:initials="u">
    <w:p w14:paraId="5CE5865B" w14:textId="77777777" w:rsidR="00887671" w:rsidRDefault="00887671">
      <w:pPr>
        <w:pStyle w:val="CommentText"/>
      </w:pPr>
      <w:r>
        <w:rPr>
          <w:rStyle w:val="CommentReference"/>
        </w:rPr>
        <w:annotationRef/>
      </w:r>
      <w:r>
        <w:t>In the table it is stated 2-7. Please revise appropriately.</w:t>
      </w:r>
    </w:p>
  </w:comment>
  <w:comment w:id="329" w:author="Miloš Kostić" w:date="2019-07-17T22:39:00Z" w:initials="MK">
    <w:p w14:paraId="239371F8" w14:textId="322469E9" w:rsidR="00887671" w:rsidRDefault="00887671">
      <w:pPr>
        <w:pStyle w:val="CommentText"/>
      </w:pPr>
      <w:r>
        <w:rPr>
          <w:rStyle w:val="CommentReference"/>
        </w:rPr>
        <w:annotationRef/>
      </w:r>
      <w:r>
        <w:t>revised</w:t>
      </w:r>
    </w:p>
  </w:comment>
  <w:comment w:id="340" w:author="user" w:date="2019-07-15T21:25:00Z" w:initials="u">
    <w:p w14:paraId="6C6034A3" w14:textId="77777777" w:rsidR="00887671" w:rsidRDefault="00887671">
      <w:pPr>
        <w:pStyle w:val="CommentText"/>
      </w:pPr>
      <w:r>
        <w:rPr>
          <w:rStyle w:val="CommentReference"/>
        </w:rPr>
        <w:annotationRef/>
      </w:r>
      <w:r>
        <w:t>Are these with 2 decimals? Please revise.</w:t>
      </w:r>
    </w:p>
  </w:comment>
  <w:comment w:id="341" w:author="Miloš Kostić" w:date="2019-07-17T22:40:00Z" w:initials="MK">
    <w:p w14:paraId="3FCE4C9A" w14:textId="45629143" w:rsidR="00887671" w:rsidRDefault="00887671">
      <w:pPr>
        <w:pStyle w:val="CommentText"/>
      </w:pPr>
      <w:r>
        <w:rPr>
          <w:rStyle w:val="CommentReference"/>
        </w:rPr>
        <w:annotationRef/>
      </w:r>
      <w:r>
        <w:t>Revised</w:t>
      </w:r>
    </w:p>
  </w:comment>
  <w:comment w:id="436" w:author="user" w:date="2019-07-15T21:25:00Z" w:initials="u">
    <w:p w14:paraId="41D03A6A" w14:textId="77777777" w:rsidR="00887671" w:rsidRDefault="00887671" w:rsidP="00D1133F">
      <w:pPr>
        <w:pStyle w:val="CommentText"/>
      </w:pPr>
      <w:r>
        <w:rPr>
          <w:rStyle w:val="CommentReference"/>
        </w:rPr>
        <w:annotationRef/>
      </w:r>
      <w:r w:rsidRPr="008670A0">
        <w:t>Retained structure and morphology do not have to show excellent applicability. Only with the high sorption capacity and reusability it could be said that excellent applicability is obtained. Please revise</w:t>
      </w:r>
    </w:p>
  </w:comment>
  <w:comment w:id="437" w:author="Miloš Kostić" w:date="2019-07-18T14:53:00Z" w:initials="MK">
    <w:p w14:paraId="49466721" w14:textId="419C1D12" w:rsidR="00887671" w:rsidRDefault="00887671">
      <w:pPr>
        <w:pStyle w:val="CommentText"/>
      </w:pPr>
      <w:r>
        <w:rPr>
          <w:rStyle w:val="CommentReference"/>
        </w:rPr>
        <w:annotationRef/>
      </w:r>
      <w:r>
        <w:t>Revised</w:t>
      </w:r>
    </w:p>
  </w:comment>
  <w:comment w:id="438" w:author="user" w:date="2019-07-15T21:25:00Z" w:initials="u">
    <w:p w14:paraId="6C5DCF3E" w14:textId="77777777" w:rsidR="00887671" w:rsidRPr="009678C1" w:rsidRDefault="00887671">
      <w:pPr>
        <w:pStyle w:val="CommentText"/>
      </w:pPr>
      <w:r w:rsidRPr="009678C1">
        <w:rPr>
          <w:rStyle w:val="CommentReference"/>
        </w:rPr>
        <w:annotationRef/>
      </w:r>
      <w:r w:rsidRPr="009678C1">
        <w:t>Please revise references to separate merged words and letters</w:t>
      </w:r>
    </w:p>
  </w:comment>
  <w:comment w:id="439" w:author="Miloš Kostić" w:date="2019-07-18T20:45:00Z" w:initials="MK">
    <w:p w14:paraId="3FC292AA" w14:textId="3AF91F47" w:rsidR="00634475" w:rsidRDefault="00634475">
      <w:pPr>
        <w:pStyle w:val="CommentText"/>
      </w:pPr>
      <w:r>
        <w:rPr>
          <w:rStyle w:val="CommentReference"/>
        </w:rPr>
        <w:annotationRef/>
      </w:r>
      <w:r>
        <w:t xml:space="preserve">Revised </w:t>
      </w:r>
    </w:p>
  </w:comment>
  <w:comment w:id="751" w:author="user" w:date="2019-07-15T21:25:00Z" w:initials="u">
    <w:p w14:paraId="65E47C73" w14:textId="77777777" w:rsidR="00887671" w:rsidRDefault="00887671">
      <w:pPr>
        <w:pStyle w:val="CommentText"/>
      </w:pPr>
      <w:r>
        <w:rPr>
          <w:rStyle w:val="CommentReference"/>
        </w:rPr>
        <w:annotationRef/>
      </w:r>
      <w:proofErr w:type="spellStart"/>
      <w:r>
        <w:t>Зашто</w:t>
      </w:r>
      <w:proofErr w:type="spellEnd"/>
      <w:r>
        <w:t xml:space="preserve"> </w:t>
      </w:r>
      <w:proofErr w:type="spellStart"/>
      <w:r>
        <w:t>је</w:t>
      </w:r>
      <w:proofErr w:type="spellEnd"/>
      <w:r>
        <w:t xml:space="preserve"> </w:t>
      </w:r>
      <w:proofErr w:type="spellStart"/>
      <w:r>
        <w:t>наслов</w:t>
      </w:r>
      <w:proofErr w:type="spellEnd"/>
      <w:r>
        <w:t xml:space="preserve"> </w:t>
      </w:r>
      <w:proofErr w:type="spellStart"/>
      <w:r>
        <w:t>ћирилицом</w:t>
      </w:r>
      <w:proofErr w:type="spellEnd"/>
      <w:r>
        <w:t xml:space="preserve">, а </w:t>
      </w:r>
      <w:proofErr w:type="spellStart"/>
      <w:r>
        <w:t>остало</w:t>
      </w:r>
      <w:proofErr w:type="spellEnd"/>
      <w:r>
        <w:t xml:space="preserve"> </w:t>
      </w:r>
      <w:proofErr w:type="spellStart"/>
      <w:r>
        <w:t>латиницом</w:t>
      </w:r>
      <w:proofErr w:type="spellEnd"/>
      <w:r>
        <w:t xml:space="preserve">? </w:t>
      </w:r>
      <w:proofErr w:type="spellStart"/>
      <w:r>
        <w:t>Или</w:t>
      </w:r>
      <w:proofErr w:type="spellEnd"/>
      <w:r>
        <w:t xml:space="preserve"> </w:t>
      </w:r>
      <w:proofErr w:type="spellStart"/>
      <w:r>
        <w:t>једно</w:t>
      </w:r>
      <w:proofErr w:type="spellEnd"/>
      <w:r>
        <w:t xml:space="preserve"> </w:t>
      </w:r>
      <w:proofErr w:type="spellStart"/>
      <w:r>
        <w:t>или</w:t>
      </w:r>
      <w:proofErr w:type="spellEnd"/>
      <w:r>
        <w:t xml:space="preserve"> </w:t>
      </w:r>
      <w:proofErr w:type="spellStart"/>
      <w:r>
        <w:t>друго</w:t>
      </w:r>
      <w:proofErr w:type="spellEnd"/>
      <w:r>
        <w:t xml:space="preserve"> </w:t>
      </w:r>
      <w:proofErr w:type="spellStart"/>
      <w:r>
        <w:t>писмо</w:t>
      </w:r>
      <w:proofErr w:type="spellEnd"/>
      <w:r>
        <w:t>.</w:t>
      </w:r>
    </w:p>
  </w:comment>
  <w:comment w:id="752" w:author="Miloš Kostić" w:date="2019-07-17T18:58:00Z" w:initials="MK">
    <w:p w14:paraId="7B65D167" w14:textId="608E9C8D" w:rsidR="00887671" w:rsidRDefault="00887671">
      <w:pPr>
        <w:pStyle w:val="CommentText"/>
      </w:pPr>
      <w:r>
        <w:rPr>
          <w:rStyle w:val="CommentReference"/>
        </w:rPr>
        <w:annotationRef/>
      </w:r>
      <w:proofErr w:type="spellStart"/>
      <w:r>
        <w:t>Promena</w:t>
      </w:r>
      <w:proofErr w:type="spellEnd"/>
      <w:r>
        <w:t xml:space="preserve"> je </w:t>
      </w:r>
      <w:proofErr w:type="spellStart"/>
      <w:r>
        <w:t>izvršena</w:t>
      </w:r>
      <w:proofErr w:type="spellEnd"/>
    </w:p>
  </w:comment>
  <w:comment w:id="755" w:author="user" w:date="2019-07-15T21:25:00Z" w:initials="u">
    <w:p w14:paraId="09873C98" w14:textId="77777777" w:rsidR="00887671" w:rsidRDefault="00887671">
      <w:pPr>
        <w:pStyle w:val="CommentText"/>
      </w:pPr>
      <w:r>
        <w:rPr>
          <w:rStyle w:val="CommentReference"/>
        </w:rPr>
        <w:annotationRef/>
      </w:r>
      <w:proofErr w:type="spellStart"/>
      <w:r>
        <w:t>Да</w:t>
      </w:r>
      <w:proofErr w:type="spellEnd"/>
      <w:r>
        <w:t xml:space="preserve"> </w:t>
      </w:r>
      <w:proofErr w:type="spellStart"/>
      <w:r>
        <w:t>ли</w:t>
      </w:r>
      <w:proofErr w:type="spellEnd"/>
      <w:r>
        <w:t xml:space="preserve"> </w:t>
      </w:r>
      <w:proofErr w:type="spellStart"/>
      <w:r>
        <w:t>је</w:t>
      </w:r>
      <w:proofErr w:type="spellEnd"/>
      <w:r>
        <w:t xml:space="preserve"> </w:t>
      </w:r>
      <w:proofErr w:type="spellStart"/>
      <w:r>
        <w:t>термохемијски</w:t>
      </w:r>
      <w:proofErr w:type="spellEnd"/>
      <w:r>
        <w:t xml:space="preserve"> </w:t>
      </w:r>
      <w:proofErr w:type="spellStart"/>
      <w:r>
        <w:t>активни</w:t>
      </w:r>
      <w:proofErr w:type="spellEnd"/>
      <w:r>
        <w:t xml:space="preserve"> </w:t>
      </w:r>
      <w:proofErr w:type="spellStart"/>
      <w:r>
        <w:t>угаљ</w:t>
      </w:r>
      <w:proofErr w:type="spellEnd"/>
      <w:r>
        <w:t xml:space="preserve"> </w:t>
      </w:r>
      <w:proofErr w:type="spellStart"/>
      <w:r>
        <w:t>или</w:t>
      </w:r>
      <w:proofErr w:type="spellEnd"/>
      <w:r>
        <w:t xml:space="preserve"> </w:t>
      </w:r>
      <w:proofErr w:type="spellStart"/>
      <w:r>
        <w:t>термохемијски</w:t>
      </w:r>
      <w:proofErr w:type="spellEnd"/>
      <w:r>
        <w:t xml:space="preserve"> </w:t>
      </w:r>
      <w:proofErr w:type="spellStart"/>
      <w:r>
        <w:t>добијен</w:t>
      </w:r>
      <w:proofErr w:type="spellEnd"/>
      <w:r>
        <w:t xml:space="preserve"> </w:t>
      </w:r>
      <w:proofErr w:type="spellStart"/>
      <w:r>
        <w:t>активни</w:t>
      </w:r>
      <w:proofErr w:type="spellEnd"/>
      <w:r>
        <w:t xml:space="preserve"> </w:t>
      </w:r>
      <w:proofErr w:type="spellStart"/>
      <w:r>
        <w:t>угаљ</w:t>
      </w:r>
      <w:proofErr w:type="spellEnd"/>
      <w:r>
        <w:t>?</w:t>
      </w:r>
    </w:p>
  </w:comment>
  <w:comment w:id="756" w:author="Miloš Kostić" w:date="2019-07-17T19:01:00Z" w:initials="MK">
    <w:p w14:paraId="6483B4A8" w14:textId="7507AFEC" w:rsidR="00887671" w:rsidRDefault="00887671">
      <w:pPr>
        <w:pStyle w:val="CommentText"/>
      </w:pPr>
      <w:r>
        <w:rPr>
          <w:rStyle w:val="CommentReference"/>
        </w:rPr>
        <w:annotationRef/>
      </w:r>
      <w:proofErr w:type="spellStart"/>
      <w:r>
        <w:t>Izmena</w:t>
      </w:r>
      <w:proofErr w:type="spellEnd"/>
      <w:r>
        <w:t xml:space="preserve"> je </w:t>
      </w:r>
      <w:proofErr w:type="spellStart"/>
      <w:r>
        <w:t>izvršena</w:t>
      </w:r>
      <w:proofErr w:type="spellEnd"/>
      <w:r>
        <w:t xml:space="preserve">, </w:t>
      </w:r>
      <w:proofErr w:type="spellStart"/>
      <w:r>
        <w:t>može</w:t>
      </w:r>
      <w:proofErr w:type="spellEnd"/>
      <w:r>
        <w:t xml:space="preserve"> </w:t>
      </w:r>
      <w:proofErr w:type="spellStart"/>
      <w:r>
        <w:t>i</w:t>
      </w:r>
      <w:proofErr w:type="spellEnd"/>
      <w:r>
        <w:t xml:space="preserve"> </w:t>
      </w:r>
      <w:proofErr w:type="spellStart"/>
      <w:r>
        <w:t>jedno</w:t>
      </w:r>
      <w:proofErr w:type="spellEnd"/>
      <w:r>
        <w:t xml:space="preserve"> </w:t>
      </w:r>
      <w:proofErr w:type="spellStart"/>
      <w:r>
        <w:t>i</w:t>
      </w:r>
      <w:proofErr w:type="spellEnd"/>
      <w:r>
        <w:t xml:space="preserve"> </w:t>
      </w:r>
      <w:proofErr w:type="spellStart"/>
      <w:r>
        <w:t>drugo</w:t>
      </w:r>
      <w:proofErr w:type="spellEnd"/>
      <w:r>
        <w:t>.</w:t>
      </w:r>
    </w:p>
  </w:comment>
  <w:comment w:id="758" w:author="user" w:date="2019-07-15T21:26:00Z" w:initials="u">
    <w:p w14:paraId="242C4D84" w14:textId="77777777" w:rsidR="00887671" w:rsidRDefault="00887671">
      <w:pPr>
        <w:pStyle w:val="CommentText"/>
      </w:pPr>
      <w:r>
        <w:rPr>
          <w:rStyle w:val="CommentReference"/>
        </w:rPr>
        <w:annotationRef/>
      </w:r>
      <w:r>
        <w:t xml:space="preserve">Pun </w:t>
      </w:r>
      <w:proofErr w:type="spellStart"/>
      <w:r>
        <w:t>naziv</w:t>
      </w:r>
      <w:proofErr w:type="spellEnd"/>
    </w:p>
  </w:comment>
  <w:comment w:id="759" w:author="Miloš Kostić" w:date="2019-07-17T19:02:00Z" w:initials="MK">
    <w:p w14:paraId="7A400ED4" w14:textId="77777777" w:rsidR="00887671" w:rsidRDefault="00887671">
      <w:pPr>
        <w:pStyle w:val="CommentText"/>
      </w:pPr>
      <w:r>
        <w:rPr>
          <w:rStyle w:val="CommentReference"/>
        </w:rPr>
        <w:annotationRef/>
      </w:r>
      <w:proofErr w:type="spellStart"/>
      <w:r>
        <w:t>Promena</w:t>
      </w:r>
      <w:proofErr w:type="spellEnd"/>
      <w:r>
        <w:t xml:space="preserve"> je </w:t>
      </w:r>
      <w:proofErr w:type="spellStart"/>
      <w:r>
        <w:t>izvršena</w:t>
      </w:r>
      <w:proofErr w:type="spellEnd"/>
    </w:p>
    <w:p w14:paraId="18945DD7" w14:textId="1F57939D" w:rsidR="00887671" w:rsidRDefault="00887671">
      <w:pPr>
        <w:pStyle w:val="CommentText"/>
      </w:pPr>
    </w:p>
  </w:comment>
  <w:comment w:id="763" w:author="user" w:date="2019-07-15T21:30:00Z" w:initials="u">
    <w:p w14:paraId="52A68091" w14:textId="77777777" w:rsidR="00887671" w:rsidRDefault="00887671">
      <w:pPr>
        <w:pStyle w:val="CommentText"/>
      </w:pPr>
      <w:r>
        <w:rPr>
          <w:rStyle w:val="CommentReference"/>
        </w:rPr>
        <w:annotationRef/>
      </w:r>
      <w:proofErr w:type="spellStart"/>
      <w:r>
        <w:t>Dodati</w:t>
      </w:r>
      <w:proofErr w:type="spellEnd"/>
    </w:p>
  </w:comment>
  <w:comment w:id="764" w:author="Miloš Kostić" w:date="2019-07-17T19:04:00Z" w:initials="MK">
    <w:p w14:paraId="636E2AA4" w14:textId="6DC4158F" w:rsidR="00887671" w:rsidRDefault="00887671">
      <w:pPr>
        <w:pStyle w:val="CommentText"/>
      </w:pPr>
      <w:r>
        <w:rPr>
          <w:rStyle w:val="CommentReference"/>
        </w:rPr>
        <w:annotationRef/>
      </w:r>
      <w:proofErr w:type="spellStart"/>
      <w:r>
        <w:t>Ključne</w:t>
      </w:r>
      <w:proofErr w:type="spellEnd"/>
      <w:r>
        <w:t xml:space="preserve"> </w:t>
      </w:r>
      <w:proofErr w:type="spellStart"/>
      <w:r>
        <w:t>reči</w:t>
      </w:r>
      <w:proofErr w:type="spellEnd"/>
      <w:r>
        <w:t xml:space="preserve"> </w:t>
      </w:r>
      <w:proofErr w:type="spellStart"/>
      <w:r>
        <w:t>su</w:t>
      </w:r>
      <w:proofErr w:type="spellEnd"/>
      <w:r>
        <w:t xml:space="preserve"> </w:t>
      </w:r>
      <w:proofErr w:type="spellStart"/>
      <w:r>
        <w:t>dodate</w:t>
      </w:r>
      <w:proofErr w:type="spellEnd"/>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BE0D2E7" w15:done="0"/>
  <w15:commentEx w15:paraId="2634893D" w15:paraIdParent="4BE0D2E7" w15:done="0"/>
  <w15:commentEx w15:paraId="0B07C582" w15:done="0"/>
  <w15:commentEx w15:paraId="5C99DA02" w15:paraIdParent="0B07C582" w15:done="0"/>
  <w15:commentEx w15:paraId="4430BAAF" w15:done="0"/>
  <w15:commentEx w15:paraId="405CB012" w15:paraIdParent="4430BAAF" w15:done="0"/>
  <w15:commentEx w15:paraId="1C7696BB" w15:done="0"/>
  <w15:commentEx w15:paraId="23BA3A7B" w15:paraIdParent="1C7696BB" w15:done="0"/>
  <w15:commentEx w15:paraId="0C813E88" w15:done="0"/>
  <w15:commentEx w15:paraId="09AB5FFF" w15:paraIdParent="0C813E88" w15:done="0"/>
  <w15:commentEx w15:paraId="55489C88" w15:done="0"/>
  <w15:commentEx w15:paraId="334946FE" w15:paraIdParent="55489C88" w15:done="0"/>
  <w15:commentEx w15:paraId="5DA9DEED" w15:done="0"/>
  <w15:commentEx w15:paraId="7C9FE360" w15:paraIdParent="5DA9DEED" w15:done="0"/>
  <w15:commentEx w15:paraId="58DA1BEA" w15:done="0"/>
  <w15:commentEx w15:paraId="5A8FC98D" w15:paraIdParent="58DA1BEA" w15:done="0"/>
  <w15:commentEx w15:paraId="426DB67A" w15:done="0"/>
  <w15:commentEx w15:paraId="4F4EF65B" w15:paraIdParent="426DB67A" w15:done="0"/>
  <w15:commentEx w15:paraId="05FE3154" w15:done="0"/>
  <w15:commentEx w15:paraId="4DF28A61" w15:paraIdParent="05FE3154" w15:done="0"/>
  <w15:commentEx w15:paraId="03B7102D" w15:done="0"/>
  <w15:commentEx w15:paraId="680A99A9" w15:paraIdParent="03B7102D" w15:done="0"/>
  <w15:commentEx w15:paraId="20F44BB7" w15:done="0"/>
  <w15:commentEx w15:paraId="6A3D82A6" w15:paraIdParent="20F44BB7" w15:done="0"/>
  <w15:commentEx w15:paraId="57097C41" w15:done="0"/>
  <w15:commentEx w15:paraId="18DA6BE3" w15:paraIdParent="57097C41" w15:done="0"/>
  <w15:commentEx w15:paraId="21F09C1D" w15:done="0"/>
  <w15:commentEx w15:paraId="5B778BCA" w15:paraIdParent="21F09C1D" w15:done="0"/>
  <w15:commentEx w15:paraId="26A1B77D" w15:done="0"/>
  <w15:commentEx w15:paraId="163C576B" w15:paraIdParent="26A1B77D" w15:done="0"/>
  <w15:commentEx w15:paraId="2508FDAB" w15:done="0"/>
  <w15:commentEx w15:paraId="6218D3BB" w15:paraIdParent="2508FDAB" w15:done="0"/>
  <w15:commentEx w15:paraId="64F858FE" w15:done="0"/>
  <w15:commentEx w15:paraId="677176B6" w15:paraIdParent="64F858FE" w15:done="0"/>
  <w15:commentEx w15:paraId="267AFA3E" w15:done="0"/>
  <w15:commentEx w15:paraId="27BCACD0" w15:paraIdParent="267AFA3E" w15:done="0"/>
  <w15:commentEx w15:paraId="56DEDA90" w15:done="0"/>
  <w15:commentEx w15:paraId="49C557A6" w15:paraIdParent="56DEDA90" w15:done="0"/>
  <w15:commentEx w15:paraId="3E73AF70" w15:done="0"/>
  <w15:commentEx w15:paraId="7C439EC5" w15:paraIdParent="3E73AF70" w15:done="0"/>
  <w15:commentEx w15:paraId="771E2F74" w15:done="0"/>
  <w15:commentEx w15:paraId="5C871961" w15:paraIdParent="771E2F74" w15:done="0"/>
  <w15:commentEx w15:paraId="5C0F7830" w15:done="0"/>
  <w15:commentEx w15:paraId="6C9E038C" w15:paraIdParent="5C0F7830" w15:done="0"/>
  <w15:commentEx w15:paraId="4913B614" w15:done="0"/>
  <w15:commentEx w15:paraId="143CEA85" w15:paraIdParent="4913B614" w15:done="0"/>
  <w15:commentEx w15:paraId="2AB83EAF" w15:done="0"/>
  <w15:commentEx w15:paraId="1A62F671" w15:paraIdParent="2AB83EAF" w15:done="0"/>
  <w15:commentEx w15:paraId="794997E9" w15:done="0"/>
  <w15:commentEx w15:paraId="48098823" w15:paraIdParent="794997E9" w15:done="0"/>
  <w15:commentEx w15:paraId="1755CBC5" w15:done="0"/>
  <w15:commentEx w15:paraId="4E2B6C3C" w15:paraIdParent="1755CBC5" w15:done="0"/>
  <w15:commentEx w15:paraId="5176FD70" w15:done="0"/>
  <w15:commentEx w15:paraId="766B9542" w15:paraIdParent="5176FD70" w15:done="0"/>
  <w15:commentEx w15:paraId="5CE5865B" w15:done="0"/>
  <w15:commentEx w15:paraId="239371F8" w15:paraIdParent="5CE5865B" w15:done="0"/>
  <w15:commentEx w15:paraId="6C6034A3" w15:done="0"/>
  <w15:commentEx w15:paraId="3FCE4C9A" w15:paraIdParent="6C6034A3" w15:done="0"/>
  <w15:commentEx w15:paraId="41D03A6A" w15:done="0"/>
  <w15:commentEx w15:paraId="49466721" w15:paraIdParent="41D03A6A" w15:done="0"/>
  <w15:commentEx w15:paraId="6C5DCF3E" w15:done="0"/>
  <w15:commentEx w15:paraId="3FC292AA" w15:paraIdParent="6C5DCF3E" w15:done="0"/>
  <w15:commentEx w15:paraId="65E47C73" w15:done="0"/>
  <w15:commentEx w15:paraId="7B65D167" w15:paraIdParent="65E47C73" w15:done="0"/>
  <w15:commentEx w15:paraId="09873C98" w15:done="0"/>
  <w15:commentEx w15:paraId="6483B4A8" w15:paraIdParent="09873C98" w15:done="0"/>
  <w15:commentEx w15:paraId="242C4D84" w15:done="0"/>
  <w15:commentEx w15:paraId="18945DD7" w15:paraIdParent="242C4D84" w15:done="0"/>
  <w15:commentEx w15:paraId="52A68091" w15:done="0"/>
  <w15:commentEx w15:paraId="636E2AA4" w15:paraIdParent="52A6809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BE0D2E7" w16cid:durableId="20D9C86E"/>
  <w16cid:commentId w16cid:paraId="2634893D" w16cid:durableId="20D9C8B7"/>
  <w16cid:commentId w16cid:paraId="0B07C582" w16cid:durableId="20D9C86F"/>
  <w16cid:commentId w16cid:paraId="5C99DA02" w16cid:durableId="20DAE47A"/>
  <w16cid:commentId w16cid:paraId="4430BAAF" w16cid:durableId="20D9C870"/>
  <w16cid:commentId w16cid:paraId="405CB012" w16cid:durableId="20DAF45D"/>
  <w16cid:commentId w16cid:paraId="1C7696BB" w16cid:durableId="20D9C871"/>
  <w16cid:commentId w16cid:paraId="23BA3A7B" w16cid:durableId="20D9CB42"/>
  <w16cid:commentId w16cid:paraId="0C813E88" w16cid:durableId="20D9C872"/>
  <w16cid:commentId w16cid:paraId="09AB5FFF" w16cid:durableId="20D9CBB5"/>
  <w16cid:commentId w16cid:paraId="55489C88" w16cid:durableId="20D9C873"/>
  <w16cid:commentId w16cid:paraId="334946FE" w16cid:durableId="20D9F11B"/>
  <w16cid:commentId w16cid:paraId="5DA9DEED" w16cid:durableId="20D9C874"/>
  <w16cid:commentId w16cid:paraId="7C9FE360" w16cid:durableId="20D9F134"/>
  <w16cid:commentId w16cid:paraId="58DA1BEA" w16cid:durableId="20D9C875"/>
  <w16cid:commentId w16cid:paraId="5A8FC98D" w16cid:durableId="20D9F137"/>
  <w16cid:commentId w16cid:paraId="426DB67A" w16cid:durableId="20D9C876"/>
  <w16cid:commentId w16cid:paraId="4F4EF65B" w16cid:durableId="20D9F13C"/>
  <w16cid:commentId w16cid:paraId="05FE3154" w16cid:durableId="20D9C877"/>
  <w16cid:commentId w16cid:paraId="4DF28A61" w16cid:durableId="20D9D100"/>
  <w16cid:commentId w16cid:paraId="03B7102D" w16cid:durableId="20D9C878"/>
  <w16cid:commentId w16cid:paraId="680A99A9" w16cid:durableId="20D9D1A3"/>
  <w16cid:commentId w16cid:paraId="20F44BB7" w16cid:durableId="20D9C879"/>
  <w16cid:commentId w16cid:paraId="6A3D82A6" w16cid:durableId="20D9D2CC"/>
  <w16cid:commentId w16cid:paraId="57097C41" w16cid:durableId="20D9C87A"/>
  <w16cid:commentId w16cid:paraId="18DA6BE3" w16cid:durableId="20DC3028"/>
  <w16cid:commentId w16cid:paraId="21F09C1D" w16cid:durableId="20D9C87B"/>
  <w16cid:commentId w16cid:paraId="5B778BCA" w16cid:durableId="20D9FB8D"/>
  <w16cid:commentId w16cid:paraId="26A1B77D" w16cid:durableId="20D9C87C"/>
  <w16cid:commentId w16cid:paraId="163C576B" w16cid:durableId="20D9FBAD"/>
  <w16cid:commentId w16cid:paraId="2508FDAB" w16cid:durableId="20D9C87D"/>
  <w16cid:commentId w16cid:paraId="6218D3BB" w16cid:durableId="20D9FFDA"/>
  <w16cid:commentId w16cid:paraId="64F858FE" w16cid:durableId="20D9C87E"/>
  <w16cid:commentId w16cid:paraId="677176B6" w16cid:durableId="20DA0CD1"/>
  <w16cid:commentId w16cid:paraId="267AFA3E" w16cid:durableId="20D9C87F"/>
  <w16cid:commentId w16cid:paraId="27BCACD0" w16cid:durableId="20DA0CFA"/>
  <w16cid:commentId w16cid:paraId="56DEDA90" w16cid:durableId="20D9C880"/>
  <w16cid:commentId w16cid:paraId="49C557A6" w16cid:durableId="20DA0E26"/>
  <w16cid:commentId w16cid:paraId="3E73AF70" w16cid:durableId="20D9C881"/>
  <w16cid:commentId w16cid:paraId="7C439EC5" w16cid:durableId="20DA1CF7"/>
  <w16cid:commentId w16cid:paraId="771E2F74" w16cid:durableId="20D9C882"/>
  <w16cid:commentId w16cid:paraId="5C871961" w16cid:durableId="20DA1D0F"/>
  <w16cid:commentId w16cid:paraId="5C0F7830" w16cid:durableId="20D9C883"/>
  <w16cid:commentId w16cid:paraId="6C9E038C" w16cid:durableId="20DAF4E4"/>
  <w16cid:commentId w16cid:paraId="4913B614" w16cid:durableId="20DACB12"/>
  <w16cid:commentId w16cid:paraId="143CEA85" w16cid:durableId="20DACB13"/>
  <w16cid:commentId w16cid:paraId="2AB83EAF" w16cid:durableId="20D9C885"/>
  <w16cid:commentId w16cid:paraId="1A62F671" w16cid:durableId="20DA1F20"/>
  <w16cid:commentId w16cid:paraId="794997E9" w16cid:durableId="20D9C886"/>
  <w16cid:commentId w16cid:paraId="48098823" w16cid:durableId="20DA2067"/>
  <w16cid:commentId w16cid:paraId="1755CBC5" w16cid:durableId="20D9C887"/>
  <w16cid:commentId w16cid:paraId="4E2B6C3C" w16cid:durableId="20DA2183"/>
  <w16cid:commentId w16cid:paraId="5176FD70" w16cid:durableId="20D9C888"/>
  <w16cid:commentId w16cid:paraId="766B9542" w16cid:durableId="20DA21FB"/>
  <w16cid:commentId w16cid:paraId="5CE5865B" w16cid:durableId="20D9C889"/>
  <w16cid:commentId w16cid:paraId="239371F8" w16cid:durableId="20DA2216"/>
  <w16cid:commentId w16cid:paraId="6C6034A3" w16cid:durableId="20D9C88A"/>
  <w16cid:commentId w16cid:paraId="3FCE4C9A" w16cid:durableId="20DA2255"/>
  <w16cid:commentId w16cid:paraId="41D03A6A" w16cid:durableId="20D9C88B"/>
  <w16cid:commentId w16cid:paraId="49466721" w16cid:durableId="20DB0683"/>
  <w16cid:commentId w16cid:paraId="6C5DCF3E" w16cid:durableId="20D9C88C"/>
  <w16cid:commentId w16cid:paraId="3FC292AA" w16cid:durableId="20DB58FD"/>
  <w16cid:commentId w16cid:paraId="65E47C73" w16cid:durableId="20D9C88D"/>
  <w16cid:commentId w16cid:paraId="7B65D167" w16cid:durableId="20D9EE4F"/>
  <w16cid:commentId w16cid:paraId="09873C98" w16cid:durableId="20D9C88E"/>
  <w16cid:commentId w16cid:paraId="6483B4A8" w16cid:durableId="20D9EEEE"/>
  <w16cid:commentId w16cid:paraId="242C4D84" w16cid:durableId="20D9C88F"/>
  <w16cid:commentId w16cid:paraId="18945DD7" w16cid:durableId="20D9EF5C"/>
  <w16cid:commentId w16cid:paraId="52A68091" w16cid:durableId="20D9C890"/>
  <w16cid:commentId w16cid:paraId="636E2AA4" w16cid:durableId="20D9EFD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4D61D9" w14:textId="77777777" w:rsidR="00582F1F" w:rsidRDefault="00582F1F">
      <w:pPr>
        <w:spacing w:line="240" w:lineRule="auto"/>
      </w:pPr>
      <w:r>
        <w:separator/>
      </w:r>
    </w:p>
  </w:endnote>
  <w:endnote w:type="continuationSeparator" w:id="0">
    <w:p w14:paraId="0DA59C9D" w14:textId="77777777" w:rsidR="00582F1F" w:rsidRDefault="00582F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dvGulliv-R">
    <w:altName w:val="MS Gothic"/>
    <w:panose1 w:val="00000000000000000000"/>
    <w:charset w:val="80"/>
    <w:family w:val="auto"/>
    <w:notTrueType/>
    <w:pitch w:val="default"/>
    <w:sig w:usb0="00000001" w:usb1="08070000" w:usb2="00000010" w:usb3="00000000" w:csb0="00020000" w:csb1="00000000"/>
  </w:font>
  <w:font w:name="OneGulliverA">
    <w:altName w:val="Yu Gothic"/>
    <w:panose1 w:val="00000000000000000000"/>
    <w:charset w:val="80"/>
    <w:family w:val="auto"/>
    <w:notTrueType/>
    <w:pitch w:val="default"/>
    <w:sig w:usb0="00000003" w:usb1="09070000" w:usb2="00000010" w:usb3="00000000" w:csb0="000A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A9288" w14:textId="77777777" w:rsidR="00887671" w:rsidRDefault="00887671">
    <w:pPr>
      <w:pStyle w:val="Footer"/>
      <w:jc w:val="center"/>
    </w:pPr>
    <w:r>
      <w:rPr>
        <w:noProof/>
      </w:rPr>
      <w:fldChar w:fldCharType="begin"/>
    </w:r>
    <w:r>
      <w:rPr>
        <w:noProof/>
      </w:rPr>
      <w:instrText xml:space="preserve"> PAGE   \* MERGEFORMAT </w:instrText>
    </w:r>
    <w:r>
      <w:rPr>
        <w:noProof/>
      </w:rPr>
      <w:fldChar w:fldCharType="separate"/>
    </w:r>
    <w:r>
      <w:rPr>
        <w:noProof/>
      </w:rPr>
      <w:t>2</w:t>
    </w:r>
    <w:r>
      <w:rPr>
        <w:noProof/>
      </w:rPr>
      <w:fldChar w:fldCharType="end"/>
    </w:r>
  </w:p>
  <w:p w14:paraId="00542FAC" w14:textId="77777777" w:rsidR="00887671" w:rsidRDefault="008876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84DD5" w14:textId="77777777" w:rsidR="00887671" w:rsidRDefault="00887671">
    <w:pPr>
      <w:pStyle w:val="Footer"/>
      <w:jc w:val="right"/>
    </w:pPr>
    <w:r>
      <w:rPr>
        <w:noProof/>
      </w:rPr>
      <w:fldChar w:fldCharType="begin"/>
    </w:r>
    <w:r>
      <w:rPr>
        <w:noProof/>
      </w:rPr>
      <w:instrText xml:space="preserve"> PAGE   \* MERGEFORMAT </w:instrText>
    </w:r>
    <w:r>
      <w:rPr>
        <w:noProof/>
      </w:rPr>
      <w:fldChar w:fldCharType="separate"/>
    </w:r>
    <w:r>
      <w:rPr>
        <w:noProof/>
      </w:rPr>
      <w:t>1</w:t>
    </w:r>
    <w:r>
      <w:rPr>
        <w:noProof/>
      </w:rPr>
      <w:fldChar w:fldCharType="end"/>
    </w:r>
  </w:p>
  <w:p w14:paraId="7EFEA1D1" w14:textId="77777777" w:rsidR="00887671" w:rsidRDefault="008876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0813D8" w14:textId="77777777" w:rsidR="00582F1F" w:rsidRDefault="00582F1F">
      <w:pPr>
        <w:spacing w:line="240" w:lineRule="auto"/>
      </w:pPr>
      <w:r>
        <w:separator/>
      </w:r>
    </w:p>
  </w:footnote>
  <w:footnote w:type="continuationSeparator" w:id="0">
    <w:p w14:paraId="2AF3A93C" w14:textId="77777777" w:rsidR="00582F1F" w:rsidRDefault="00582F1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D0688"/>
    <w:multiLevelType w:val="multilevel"/>
    <w:tmpl w:val="EA64B5F0"/>
    <w:lvl w:ilvl="0">
      <w:start w:val="1"/>
      <w:numFmt w:val="decimal"/>
      <w:lvlText w:val="%1."/>
      <w:lvlJc w:val="left"/>
      <w:pPr>
        <w:ind w:left="720" w:hanging="360"/>
      </w:pPr>
      <w:rPr>
        <w:rFonts w:cs="Times New Roman" w:hint="default"/>
      </w:rPr>
    </w:lvl>
    <w:lvl w:ilvl="1">
      <w:start w:val="1"/>
      <w:numFmt w:val="decimal"/>
      <w:isLgl/>
      <w:lvlText w:val="%1.%2."/>
      <w:lvlJc w:val="left"/>
      <w:pPr>
        <w:ind w:left="6958" w:hanging="720"/>
      </w:pPr>
      <w:rPr>
        <w:rFonts w:cs="Times New Roman" w:hint="default"/>
        <w:b/>
      </w:rPr>
    </w:lvl>
    <w:lvl w:ilvl="2">
      <w:start w:val="1"/>
      <w:numFmt w:val="decimal"/>
      <w:isLgl/>
      <w:lvlText w:val="%1.%2.%3."/>
      <w:lvlJc w:val="left"/>
      <w:pPr>
        <w:ind w:left="1080" w:hanging="720"/>
      </w:pPr>
      <w:rPr>
        <w:rFonts w:cs="Times New Roman" w:hint="default"/>
        <w:b/>
        <w:color w:val="auto"/>
        <w:sz w:val="24"/>
        <w:szCs w:val="24"/>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 w15:restartNumberingAfterBreak="0">
    <w:nsid w:val="262B0949"/>
    <w:multiLevelType w:val="multilevel"/>
    <w:tmpl w:val="EA64B5F0"/>
    <w:lvl w:ilvl="0">
      <w:start w:val="1"/>
      <w:numFmt w:val="decimal"/>
      <w:lvlText w:val="%1."/>
      <w:lvlJc w:val="left"/>
      <w:pPr>
        <w:ind w:left="720" w:hanging="360"/>
      </w:pPr>
      <w:rPr>
        <w:rFonts w:cs="Times New Roman" w:hint="default"/>
      </w:rPr>
    </w:lvl>
    <w:lvl w:ilvl="1">
      <w:start w:val="1"/>
      <w:numFmt w:val="decimal"/>
      <w:isLgl/>
      <w:lvlText w:val="%1.%2."/>
      <w:lvlJc w:val="left"/>
      <w:pPr>
        <w:ind w:left="6958" w:hanging="720"/>
      </w:pPr>
      <w:rPr>
        <w:rFonts w:cs="Times New Roman" w:hint="default"/>
        <w:b/>
      </w:rPr>
    </w:lvl>
    <w:lvl w:ilvl="2">
      <w:start w:val="1"/>
      <w:numFmt w:val="decimal"/>
      <w:isLgl/>
      <w:lvlText w:val="%1.%2.%3."/>
      <w:lvlJc w:val="left"/>
      <w:pPr>
        <w:ind w:left="1080" w:hanging="720"/>
      </w:pPr>
      <w:rPr>
        <w:rFonts w:cs="Times New Roman" w:hint="default"/>
        <w:b/>
        <w:color w:val="auto"/>
        <w:sz w:val="24"/>
        <w:szCs w:val="24"/>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 w15:restartNumberingAfterBreak="0">
    <w:nsid w:val="2C0442F3"/>
    <w:multiLevelType w:val="hybridMultilevel"/>
    <w:tmpl w:val="DA6AAF4E"/>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 w15:restartNumberingAfterBreak="0">
    <w:nsid w:val="31695115"/>
    <w:multiLevelType w:val="multilevel"/>
    <w:tmpl w:val="EA64B5F0"/>
    <w:lvl w:ilvl="0">
      <w:start w:val="1"/>
      <w:numFmt w:val="decimal"/>
      <w:lvlText w:val="%1."/>
      <w:lvlJc w:val="left"/>
      <w:pPr>
        <w:ind w:left="720" w:hanging="360"/>
      </w:pPr>
      <w:rPr>
        <w:rFonts w:cs="Times New Roman" w:hint="default"/>
      </w:rPr>
    </w:lvl>
    <w:lvl w:ilvl="1">
      <w:start w:val="1"/>
      <w:numFmt w:val="decimal"/>
      <w:isLgl/>
      <w:lvlText w:val="%1.%2."/>
      <w:lvlJc w:val="left"/>
      <w:pPr>
        <w:ind w:left="6958" w:hanging="720"/>
      </w:pPr>
      <w:rPr>
        <w:rFonts w:cs="Times New Roman" w:hint="default"/>
        <w:b/>
      </w:rPr>
    </w:lvl>
    <w:lvl w:ilvl="2">
      <w:start w:val="1"/>
      <w:numFmt w:val="decimal"/>
      <w:isLgl/>
      <w:lvlText w:val="%1.%2.%3."/>
      <w:lvlJc w:val="left"/>
      <w:pPr>
        <w:ind w:left="1080" w:hanging="720"/>
      </w:pPr>
      <w:rPr>
        <w:rFonts w:cs="Times New Roman" w:hint="default"/>
        <w:b/>
        <w:color w:val="auto"/>
        <w:sz w:val="24"/>
        <w:szCs w:val="24"/>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 w15:restartNumberingAfterBreak="0">
    <w:nsid w:val="5C1B3D14"/>
    <w:multiLevelType w:val="multilevel"/>
    <w:tmpl w:val="EA64B5F0"/>
    <w:lvl w:ilvl="0">
      <w:start w:val="1"/>
      <w:numFmt w:val="decimal"/>
      <w:lvlText w:val="%1."/>
      <w:lvlJc w:val="left"/>
      <w:pPr>
        <w:ind w:left="720" w:hanging="360"/>
      </w:pPr>
      <w:rPr>
        <w:rFonts w:cs="Times New Roman" w:hint="default"/>
      </w:rPr>
    </w:lvl>
    <w:lvl w:ilvl="1">
      <w:start w:val="1"/>
      <w:numFmt w:val="decimal"/>
      <w:isLgl/>
      <w:lvlText w:val="%1.%2."/>
      <w:lvlJc w:val="left"/>
      <w:pPr>
        <w:ind w:left="6958" w:hanging="720"/>
      </w:pPr>
      <w:rPr>
        <w:rFonts w:cs="Times New Roman" w:hint="default"/>
        <w:b/>
      </w:rPr>
    </w:lvl>
    <w:lvl w:ilvl="2">
      <w:start w:val="1"/>
      <w:numFmt w:val="decimal"/>
      <w:isLgl/>
      <w:lvlText w:val="%1.%2.%3."/>
      <w:lvlJc w:val="left"/>
      <w:pPr>
        <w:ind w:left="1080" w:hanging="720"/>
      </w:pPr>
      <w:rPr>
        <w:rFonts w:cs="Times New Roman" w:hint="default"/>
        <w:b/>
        <w:color w:val="auto"/>
        <w:sz w:val="24"/>
        <w:szCs w:val="24"/>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5" w15:restartNumberingAfterBreak="0">
    <w:nsid w:val="6B002AD3"/>
    <w:multiLevelType w:val="hybridMultilevel"/>
    <w:tmpl w:val="2DE63680"/>
    <w:lvl w:ilvl="0" w:tplc="45624C42">
      <w:start w:val="1"/>
      <w:numFmt w:val="decimal"/>
      <w:lvlText w:val="%1."/>
      <w:lvlJc w:val="left"/>
      <w:pPr>
        <w:ind w:left="720" w:hanging="360"/>
      </w:pPr>
      <w:rPr>
        <w:rFonts w:cs="Times New Roman"/>
        <w:color w:val="auto"/>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abstractNumId w:val="1"/>
  </w:num>
  <w:num w:numId="2">
    <w:abstractNumId w:val="4"/>
  </w:num>
  <w:num w:numId="3">
    <w:abstractNumId w:val="3"/>
  </w:num>
  <w:num w:numId="4">
    <w:abstractNumId w:val="0"/>
  </w:num>
  <w:num w:numId="5">
    <w:abstractNumId w:val="5"/>
  </w:num>
  <w:num w:numId="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loš Kostić">
    <w15:presenceInfo w15:providerId="None" w15:userId="Miloš Kostić"/>
  </w15:person>
  <w15:person w15:author="Reviewer">
    <w15:presenceInfo w15:providerId="None" w15:userId="Reviewer "/>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proofState w:spelling="clean" w:grammar="clean"/>
  <w:trackRevisions/>
  <w:defaultTabStop w:val="720"/>
  <w:doNotHyphenateCaps/>
  <w:characterSpacingControl w:val="doNotCompress"/>
  <w:doNotValidateAgainstSchema/>
  <w:doNotDemarcateInvalidXml/>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AE"/>
    <w:rsid w:val="00004626"/>
    <w:rsid w:val="00006A00"/>
    <w:rsid w:val="00007DC9"/>
    <w:rsid w:val="000135C1"/>
    <w:rsid w:val="00013AE1"/>
    <w:rsid w:val="000156EB"/>
    <w:rsid w:val="00015F36"/>
    <w:rsid w:val="00017E25"/>
    <w:rsid w:val="00017EF0"/>
    <w:rsid w:val="000218CD"/>
    <w:rsid w:val="000218DF"/>
    <w:rsid w:val="000219C6"/>
    <w:rsid w:val="000234BA"/>
    <w:rsid w:val="00023898"/>
    <w:rsid w:val="000267A8"/>
    <w:rsid w:val="00026837"/>
    <w:rsid w:val="000276C7"/>
    <w:rsid w:val="00032CA5"/>
    <w:rsid w:val="00032F35"/>
    <w:rsid w:val="000342B0"/>
    <w:rsid w:val="00036270"/>
    <w:rsid w:val="00040DAC"/>
    <w:rsid w:val="0004259E"/>
    <w:rsid w:val="0004410F"/>
    <w:rsid w:val="00046421"/>
    <w:rsid w:val="00046AB0"/>
    <w:rsid w:val="000507B6"/>
    <w:rsid w:val="00050C8D"/>
    <w:rsid w:val="00050E08"/>
    <w:rsid w:val="00050E3B"/>
    <w:rsid w:val="000514DB"/>
    <w:rsid w:val="00052F4C"/>
    <w:rsid w:val="000538DF"/>
    <w:rsid w:val="00054D98"/>
    <w:rsid w:val="0005562C"/>
    <w:rsid w:val="00056377"/>
    <w:rsid w:val="00060686"/>
    <w:rsid w:val="0006303D"/>
    <w:rsid w:val="00064053"/>
    <w:rsid w:val="000659A2"/>
    <w:rsid w:val="00066F91"/>
    <w:rsid w:val="00067A8E"/>
    <w:rsid w:val="000703DA"/>
    <w:rsid w:val="00070626"/>
    <w:rsid w:val="00070E32"/>
    <w:rsid w:val="00072576"/>
    <w:rsid w:val="00073174"/>
    <w:rsid w:val="00075277"/>
    <w:rsid w:val="00075936"/>
    <w:rsid w:val="00075FBD"/>
    <w:rsid w:val="00076729"/>
    <w:rsid w:val="00077F09"/>
    <w:rsid w:val="00077FEE"/>
    <w:rsid w:val="00083592"/>
    <w:rsid w:val="00085123"/>
    <w:rsid w:val="00090C81"/>
    <w:rsid w:val="0009269C"/>
    <w:rsid w:val="0009329A"/>
    <w:rsid w:val="000A0353"/>
    <w:rsid w:val="000A0DD5"/>
    <w:rsid w:val="000A104E"/>
    <w:rsid w:val="000A1610"/>
    <w:rsid w:val="000A23BF"/>
    <w:rsid w:val="000A4D58"/>
    <w:rsid w:val="000B0D03"/>
    <w:rsid w:val="000B2FA1"/>
    <w:rsid w:val="000B5985"/>
    <w:rsid w:val="000B6E35"/>
    <w:rsid w:val="000B70BB"/>
    <w:rsid w:val="000B7D66"/>
    <w:rsid w:val="000C1422"/>
    <w:rsid w:val="000C322D"/>
    <w:rsid w:val="000C44E3"/>
    <w:rsid w:val="000C5350"/>
    <w:rsid w:val="000C61B3"/>
    <w:rsid w:val="000C6272"/>
    <w:rsid w:val="000C7152"/>
    <w:rsid w:val="000D00D6"/>
    <w:rsid w:val="000D07FF"/>
    <w:rsid w:val="000D114D"/>
    <w:rsid w:val="000D1AD5"/>
    <w:rsid w:val="000D1FB5"/>
    <w:rsid w:val="000D35DE"/>
    <w:rsid w:val="000D532F"/>
    <w:rsid w:val="000D5BB5"/>
    <w:rsid w:val="000D7960"/>
    <w:rsid w:val="000E19C7"/>
    <w:rsid w:val="000E4A1C"/>
    <w:rsid w:val="000E4D55"/>
    <w:rsid w:val="000E60D8"/>
    <w:rsid w:val="000E6359"/>
    <w:rsid w:val="000E7CD2"/>
    <w:rsid w:val="000F58AE"/>
    <w:rsid w:val="000F751B"/>
    <w:rsid w:val="000F7869"/>
    <w:rsid w:val="00100429"/>
    <w:rsid w:val="0010220C"/>
    <w:rsid w:val="001033AB"/>
    <w:rsid w:val="00105A4F"/>
    <w:rsid w:val="00114871"/>
    <w:rsid w:val="0011607D"/>
    <w:rsid w:val="001176ED"/>
    <w:rsid w:val="00122057"/>
    <w:rsid w:val="0012305E"/>
    <w:rsid w:val="001240F0"/>
    <w:rsid w:val="00125C19"/>
    <w:rsid w:val="00126A1C"/>
    <w:rsid w:val="001304DF"/>
    <w:rsid w:val="00132C6F"/>
    <w:rsid w:val="00134425"/>
    <w:rsid w:val="00135423"/>
    <w:rsid w:val="001369F6"/>
    <w:rsid w:val="001401CE"/>
    <w:rsid w:val="00140E0B"/>
    <w:rsid w:val="00141D64"/>
    <w:rsid w:val="00141D68"/>
    <w:rsid w:val="00141DE3"/>
    <w:rsid w:val="00142944"/>
    <w:rsid w:val="001432CF"/>
    <w:rsid w:val="00143816"/>
    <w:rsid w:val="001440C7"/>
    <w:rsid w:val="0014469A"/>
    <w:rsid w:val="00146317"/>
    <w:rsid w:val="00146554"/>
    <w:rsid w:val="00147957"/>
    <w:rsid w:val="00150331"/>
    <w:rsid w:val="00150C2B"/>
    <w:rsid w:val="00153607"/>
    <w:rsid w:val="00155A94"/>
    <w:rsid w:val="00156C8C"/>
    <w:rsid w:val="00157D1A"/>
    <w:rsid w:val="00161989"/>
    <w:rsid w:val="00164D49"/>
    <w:rsid w:val="00164EF9"/>
    <w:rsid w:val="001707D9"/>
    <w:rsid w:val="00170992"/>
    <w:rsid w:val="00170FCC"/>
    <w:rsid w:val="00173067"/>
    <w:rsid w:val="0017342F"/>
    <w:rsid w:val="00176038"/>
    <w:rsid w:val="001775B9"/>
    <w:rsid w:val="00180009"/>
    <w:rsid w:val="0018297C"/>
    <w:rsid w:val="0018352D"/>
    <w:rsid w:val="00183564"/>
    <w:rsid w:val="0018362E"/>
    <w:rsid w:val="001848F5"/>
    <w:rsid w:val="0018615C"/>
    <w:rsid w:val="00187C0C"/>
    <w:rsid w:val="001906FC"/>
    <w:rsid w:val="001911D5"/>
    <w:rsid w:val="001932F3"/>
    <w:rsid w:val="001935DD"/>
    <w:rsid w:val="00193A61"/>
    <w:rsid w:val="00194322"/>
    <w:rsid w:val="001949EB"/>
    <w:rsid w:val="00196630"/>
    <w:rsid w:val="001A0F6A"/>
    <w:rsid w:val="001A11CA"/>
    <w:rsid w:val="001A1AA9"/>
    <w:rsid w:val="001A375A"/>
    <w:rsid w:val="001A4C74"/>
    <w:rsid w:val="001A4CBE"/>
    <w:rsid w:val="001A5886"/>
    <w:rsid w:val="001B2004"/>
    <w:rsid w:val="001B2E82"/>
    <w:rsid w:val="001B327F"/>
    <w:rsid w:val="001B3FE5"/>
    <w:rsid w:val="001B42F7"/>
    <w:rsid w:val="001B5557"/>
    <w:rsid w:val="001B6D44"/>
    <w:rsid w:val="001B7F63"/>
    <w:rsid w:val="001C0240"/>
    <w:rsid w:val="001C1B6A"/>
    <w:rsid w:val="001C325E"/>
    <w:rsid w:val="001C3413"/>
    <w:rsid w:val="001C35E4"/>
    <w:rsid w:val="001C4547"/>
    <w:rsid w:val="001C6627"/>
    <w:rsid w:val="001C6765"/>
    <w:rsid w:val="001D0BFF"/>
    <w:rsid w:val="001D0D61"/>
    <w:rsid w:val="001D0E05"/>
    <w:rsid w:val="001D1E2A"/>
    <w:rsid w:val="001D3334"/>
    <w:rsid w:val="001D5ABF"/>
    <w:rsid w:val="001D6785"/>
    <w:rsid w:val="001D735D"/>
    <w:rsid w:val="001D7B0A"/>
    <w:rsid w:val="001D7EC8"/>
    <w:rsid w:val="001E1AC4"/>
    <w:rsid w:val="001E2049"/>
    <w:rsid w:val="001E315A"/>
    <w:rsid w:val="001E48E7"/>
    <w:rsid w:val="001E6B2C"/>
    <w:rsid w:val="001F0DD4"/>
    <w:rsid w:val="001F3CFB"/>
    <w:rsid w:val="001F4DBD"/>
    <w:rsid w:val="001F5408"/>
    <w:rsid w:val="001F7C21"/>
    <w:rsid w:val="00201574"/>
    <w:rsid w:val="002044B0"/>
    <w:rsid w:val="002044ED"/>
    <w:rsid w:val="00204659"/>
    <w:rsid w:val="0020782C"/>
    <w:rsid w:val="00210201"/>
    <w:rsid w:val="00211482"/>
    <w:rsid w:val="00212C05"/>
    <w:rsid w:val="00213B58"/>
    <w:rsid w:val="002162A0"/>
    <w:rsid w:val="00216A6C"/>
    <w:rsid w:val="0021796C"/>
    <w:rsid w:val="0022039F"/>
    <w:rsid w:val="00222687"/>
    <w:rsid w:val="0022602F"/>
    <w:rsid w:val="00230189"/>
    <w:rsid w:val="00231A15"/>
    <w:rsid w:val="00231D7F"/>
    <w:rsid w:val="00235823"/>
    <w:rsid w:val="00236199"/>
    <w:rsid w:val="00237E2D"/>
    <w:rsid w:val="00244119"/>
    <w:rsid w:val="00245613"/>
    <w:rsid w:val="002462D4"/>
    <w:rsid w:val="00255608"/>
    <w:rsid w:val="00256EF1"/>
    <w:rsid w:val="002575D3"/>
    <w:rsid w:val="00260E8A"/>
    <w:rsid w:val="002641F9"/>
    <w:rsid w:val="00265338"/>
    <w:rsid w:val="00265984"/>
    <w:rsid w:val="00272E0E"/>
    <w:rsid w:val="0027336E"/>
    <w:rsid w:val="00275D21"/>
    <w:rsid w:val="00276650"/>
    <w:rsid w:val="00277D44"/>
    <w:rsid w:val="00281E86"/>
    <w:rsid w:val="00282026"/>
    <w:rsid w:val="00282AE3"/>
    <w:rsid w:val="00282C92"/>
    <w:rsid w:val="00284108"/>
    <w:rsid w:val="00284D69"/>
    <w:rsid w:val="00286690"/>
    <w:rsid w:val="00286DAC"/>
    <w:rsid w:val="00290FF5"/>
    <w:rsid w:val="00292318"/>
    <w:rsid w:val="002936A2"/>
    <w:rsid w:val="00293AD6"/>
    <w:rsid w:val="00296A8B"/>
    <w:rsid w:val="00297325"/>
    <w:rsid w:val="002A01E3"/>
    <w:rsid w:val="002A0BE0"/>
    <w:rsid w:val="002A2E80"/>
    <w:rsid w:val="002A3247"/>
    <w:rsid w:val="002A4E1B"/>
    <w:rsid w:val="002A5FC9"/>
    <w:rsid w:val="002A63A6"/>
    <w:rsid w:val="002A7069"/>
    <w:rsid w:val="002A799E"/>
    <w:rsid w:val="002B1A01"/>
    <w:rsid w:val="002B5318"/>
    <w:rsid w:val="002B56BA"/>
    <w:rsid w:val="002B57A5"/>
    <w:rsid w:val="002B635C"/>
    <w:rsid w:val="002B6B3D"/>
    <w:rsid w:val="002B6F01"/>
    <w:rsid w:val="002B7423"/>
    <w:rsid w:val="002B7768"/>
    <w:rsid w:val="002C1449"/>
    <w:rsid w:val="002C6E9A"/>
    <w:rsid w:val="002C7880"/>
    <w:rsid w:val="002D068E"/>
    <w:rsid w:val="002D12A7"/>
    <w:rsid w:val="002D297B"/>
    <w:rsid w:val="002D29A1"/>
    <w:rsid w:val="002D3A75"/>
    <w:rsid w:val="002D3CC2"/>
    <w:rsid w:val="002E010F"/>
    <w:rsid w:val="002E18E5"/>
    <w:rsid w:val="002E2276"/>
    <w:rsid w:val="002E2FD3"/>
    <w:rsid w:val="002E3419"/>
    <w:rsid w:val="002E4D5B"/>
    <w:rsid w:val="002E4DD3"/>
    <w:rsid w:val="002F01B5"/>
    <w:rsid w:val="002F0CEC"/>
    <w:rsid w:val="002F0ED6"/>
    <w:rsid w:val="002F16E6"/>
    <w:rsid w:val="002F2868"/>
    <w:rsid w:val="002F4EB0"/>
    <w:rsid w:val="00304081"/>
    <w:rsid w:val="00304836"/>
    <w:rsid w:val="003066F9"/>
    <w:rsid w:val="00306B24"/>
    <w:rsid w:val="00307B12"/>
    <w:rsid w:val="00310440"/>
    <w:rsid w:val="00310B0A"/>
    <w:rsid w:val="0031468E"/>
    <w:rsid w:val="00314F9F"/>
    <w:rsid w:val="00316560"/>
    <w:rsid w:val="0032156C"/>
    <w:rsid w:val="00324D6E"/>
    <w:rsid w:val="00325686"/>
    <w:rsid w:val="003262FC"/>
    <w:rsid w:val="003271DC"/>
    <w:rsid w:val="00327570"/>
    <w:rsid w:val="00327612"/>
    <w:rsid w:val="00327855"/>
    <w:rsid w:val="00332FB1"/>
    <w:rsid w:val="00334307"/>
    <w:rsid w:val="0033553D"/>
    <w:rsid w:val="00336280"/>
    <w:rsid w:val="003402BC"/>
    <w:rsid w:val="003415A9"/>
    <w:rsid w:val="003416C1"/>
    <w:rsid w:val="003420AF"/>
    <w:rsid w:val="00342EBB"/>
    <w:rsid w:val="00343CC2"/>
    <w:rsid w:val="00344D67"/>
    <w:rsid w:val="00345337"/>
    <w:rsid w:val="0034540F"/>
    <w:rsid w:val="00346731"/>
    <w:rsid w:val="00347A7F"/>
    <w:rsid w:val="0035499A"/>
    <w:rsid w:val="00355547"/>
    <w:rsid w:val="003576C7"/>
    <w:rsid w:val="00363D6C"/>
    <w:rsid w:val="00364C41"/>
    <w:rsid w:val="00364FDF"/>
    <w:rsid w:val="00365668"/>
    <w:rsid w:val="00365FD0"/>
    <w:rsid w:val="0036661D"/>
    <w:rsid w:val="00367AE9"/>
    <w:rsid w:val="00376389"/>
    <w:rsid w:val="00380419"/>
    <w:rsid w:val="00380F43"/>
    <w:rsid w:val="00382671"/>
    <w:rsid w:val="00382ED9"/>
    <w:rsid w:val="00384412"/>
    <w:rsid w:val="00384F5B"/>
    <w:rsid w:val="00385ABF"/>
    <w:rsid w:val="00391090"/>
    <w:rsid w:val="00391D6E"/>
    <w:rsid w:val="00392519"/>
    <w:rsid w:val="00393297"/>
    <w:rsid w:val="00393A87"/>
    <w:rsid w:val="00393BE6"/>
    <w:rsid w:val="00394346"/>
    <w:rsid w:val="0039450B"/>
    <w:rsid w:val="00394D33"/>
    <w:rsid w:val="0039545D"/>
    <w:rsid w:val="003A0F4D"/>
    <w:rsid w:val="003A19D5"/>
    <w:rsid w:val="003A5A41"/>
    <w:rsid w:val="003A61C1"/>
    <w:rsid w:val="003B2442"/>
    <w:rsid w:val="003B3340"/>
    <w:rsid w:val="003B4C8C"/>
    <w:rsid w:val="003B701E"/>
    <w:rsid w:val="003C0228"/>
    <w:rsid w:val="003C119C"/>
    <w:rsid w:val="003D0052"/>
    <w:rsid w:val="003D4206"/>
    <w:rsid w:val="003D4D22"/>
    <w:rsid w:val="003D52F7"/>
    <w:rsid w:val="003D76AF"/>
    <w:rsid w:val="003E0CBA"/>
    <w:rsid w:val="003E0F10"/>
    <w:rsid w:val="003E21A9"/>
    <w:rsid w:val="003E4199"/>
    <w:rsid w:val="003E6956"/>
    <w:rsid w:val="003E6AC7"/>
    <w:rsid w:val="003F1344"/>
    <w:rsid w:val="003F17B3"/>
    <w:rsid w:val="003F1C36"/>
    <w:rsid w:val="003F252C"/>
    <w:rsid w:val="003F2606"/>
    <w:rsid w:val="003F329F"/>
    <w:rsid w:val="003F450C"/>
    <w:rsid w:val="003F4CD3"/>
    <w:rsid w:val="003F7F48"/>
    <w:rsid w:val="003F7FA6"/>
    <w:rsid w:val="004017FA"/>
    <w:rsid w:val="004047A4"/>
    <w:rsid w:val="0040719A"/>
    <w:rsid w:val="00407C5C"/>
    <w:rsid w:val="00410E33"/>
    <w:rsid w:val="00414C86"/>
    <w:rsid w:val="00416309"/>
    <w:rsid w:val="00417C00"/>
    <w:rsid w:val="004200E2"/>
    <w:rsid w:val="00422A99"/>
    <w:rsid w:val="004234A4"/>
    <w:rsid w:val="00423B51"/>
    <w:rsid w:val="00426B23"/>
    <w:rsid w:val="004270E6"/>
    <w:rsid w:val="004300DB"/>
    <w:rsid w:val="004320F1"/>
    <w:rsid w:val="0043276E"/>
    <w:rsid w:val="004333B6"/>
    <w:rsid w:val="004337B7"/>
    <w:rsid w:val="00435485"/>
    <w:rsid w:val="00436818"/>
    <w:rsid w:val="004372CA"/>
    <w:rsid w:val="00441E0C"/>
    <w:rsid w:val="00442332"/>
    <w:rsid w:val="00442A46"/>
    <w:rsid w:val="00443163"/>
    <w:rsid w:val="00445EBF"/>
    <w:rsid w:val="00446179"/>
    <w:rsid w:val="004475D7"/>
    <w:rsid w:val="0045009C"/>
    <w:rsid w:val="00451581"/>
    <w:rsid w:val="004534F2"/>
    <w:rsid w:val="004566EF"/>
    <w:rsid w:val="004577C4"/>
    <w:rsid w:val="00463B1A"/>
    <w:rsid w:val="00466A5D"/>
    <w:rsid w:val="00467C44"/>
    <w:rsid w:val="004705CD"/>
    <w:rsid w:val="00470902"/>
    <w:rsid w:val="00472859"/>
    <w:rsid w:val="00475AFC"/>
    <w:rsid w:val="00476470"/>
    <w:rsid w:val="00476A9C"/>
    <w:rsid w:val="004775DA"/>
    <w:rsid w:val="004775E1"/>
    <w:rsid w:val="00481CDB"/>
    <w:rsid w:val="00482105"/>
    <w:rsid w:val="0048218D"/>
    <w:rsid w:val="00483164"/>
    <w:rsid w:val="00484DAD"/>
    <w:rsid w:val="00485072"/>
    <w:rsid w:val="0048516E"/>
    <w:rsid w:val="00485B8A"/>
    <w:rsid w:val="00485DA5"/>
    <w:rsid w:val="00486044"/>
    <w:rsid w:val="004878AE"/>
    <w:rsid w:val="00491036"/>
    <w:rsid w:val="00491BC7"/>
    <w:rsid w:val="00496051"/>
    <w:rsid w:val="00496BF5"/>
    <w:rsid w:val="004A0963"/>
    <w:rsid w:val="004A1CAE"/>
    <w:rsid w:val="004A3007"/>
    <w:rsid w:val="004A53F8"/>
    <w:rsid w:val="004A6797"/>
    <w:rsid w:val="004A67EF"/>
    <w:rsid w:val="004A7903"/>
    <w:rsid w:val="004A7B70"/>
    <w:rsid w:val="004B00E0"/>
    <w:rsid w:val="004B2B0E"/>
    <w:rsid w:val="004B2EAF"/>
    <w:rsid w:val="004B3B23"/>
    <w:rsid w:val="004B4BB3"/>
    <w:rsid w:val="004B5003"/>
    <w:rsid w:val="004B7482"/>
    <w:rsid w:val="004C02DE"/>
    <w:rsid w:val="004C471D"/>
    <w:rsid w:val="004C4C0A"/>
    <w:rsid w:val="004D06FE"/>
    <w:rsid w:val="004D0B59"/>
    <w:rsid w:val="004D393B"/>
    <w:rsid w:val="004D4917"/>
    <w:rsid w:val="004D5033"/>
    <w:rsid w:val="004D7300"/>
    <w:rsid w:val="004D7623"/>
    <w:rsid w:val="004D78D0"/>
    <w:rsid w:val="004E0749"/>
    <w:rsid w:val="004E090B"/>
    <w:rsid w:val="004E2A86"/>
    <w:rsid w:val="004E312D"/>
    <w:rsid w:val="004E3B30"/>
    <w:rsid w:val="004E4E47"/>
    <w:rsid w:val="004E58D1"/>
    <w:rsid w:val="004E7946"/>
    <w:rsid w:val="004F04A8"/>
    <w:rsid w:val="004F19FA"/>
    <w:rsid w:val="004F409C"/>
    <w:rsid w:val="004F5CA6"/>
    <w:rsid w:val="004F5E83"/>
    <w:rsid w:val="004F6A30"/>
    <w:rsid w:val="004F6A50"/>
    <w:rsid w:val="004F71A3"/>
    <w:rsid w:val="004F7366"/>
    <w:rsid w:val="00500D88"/>
    <w:rsid w:val="0050213F"/>
    <w:rsid w:val="005038D9"/>
    <w:rsid w:val="00505BF1"/>
    <w:rsid w:val="005060AB"/>
    <w:rsid w:val="00506477"/>
    <w:rsid w:val="00514820"/>
    <w:rsid w:val="00515382"/>
    <w:rsid w:val="005178A8"/>
    <w:rsid w:val="005206FB"/>
    <w:rsid w:val="0052197D"/>
    <w:rsid w:val="00523503"/>
    <w:rsid w:val="00523923"/>
    <w:rsid w:val="00524351"/>
    <w:rsid w:val="005269EC"/>
    <w:rsid w:val="00527034"/>
    <w:rsid w:val="0052762C"/>
    <w:rsid w:val="005278A6"/>
    <w:rsid w:val="005324C5"/>
    <w:rsid w:val="00532574"/>
    <w:rsid w:val="00533D71"/>
    <w:rsid w:val="00535296"/>
    <w:rsid w:val="00535355"/>
    <w:rsid w:val="005367C0"/>
    <w:rsid w:val="0054011D"/>
    <w:rsid w:val="005409F8"/>
    <w:rsid w:val="00540D3C"/>
    <w:rsid w:val="00541E2A"/>
    <w:rsid w:val="00541E80"/>
    <w:rsid w:val="00542BF8"/>
    <w:rsid w:val="00544A89"/>
    <w:rsid w:val="00544C1B"/>
    <w:rsid w:val="005458BA"/>
    <w:rsid w:val="005519D7"/>
    <w:rsid w:val="005529BD"/>
    <w:rsid w:val="00552EFE"/>
    <w:rsid w:val="005540E9"/>
    <w:rsid w:val="005546EC"/>
    <w:rsid w:val="0055516C"/>
    <w:rsid w:val="005571FF"/>
    <w:rsid w:val="0055753D"/>
    <w:rsid w:val="00557609"/>
    <w:rsid w:val="00557EA4"/>
    <w:rsid w:val="00562064"/>
    <w:rsid w:val="005629D4"/>
    <w:rsid w:val="00564243"/>
    <w:rsid w:val="00564A9E"/>
    <w:rsid w:val="0057284D"/>
    <w:rsid w:val="005730BF"/>
    <w:rsid w:val="005736E9"/>
    <w:rsid w:val="005761BA"/>
    <w:rsid w:val="005779ED"/>
    <w:rsid w:val="00582049"/>
    <w:rsid w:val="005828E4"/>
    <w:rsid w:val="00582F1F"/>
    <w:rsid w:val="005835A1"/>
    <w:rsid w:val="005846E8"/>
    <w:rsid w:val="00586476"/>
    <w:rsid w:val="005865F7"/>
    <w:rsid w:val="00591440"/>
    <w:rsid w:val="0059208F"/>
    <w:rsid w:val="00593828"/>
    <w:rsid w:val="005976EB"/>
    <w:rsid w:val="005A0EB6"/>
    <w:rsid w:val="005A1E06"/>
    <w:rsid w:val="005A429F"/>
    <w:rsid w:val="005A5653"/>
    <w:rsid w:val="005B2079"/>
    <w:rsid w:val="005B3C7D"/>
    <w:rsid w:val="005B64B6"/>
    <w:rsid w:val="005C10BD"/>
    <w:rsid w:val="005C2403"/>
    <w:rsid w:val="005C2698"/>
    <w:rsid w:val="005C2939"/>
    <w:rsid w:val="005C2F50"/>
    <w:rsid w:val="005C3C53"/>
    <w:rsid w:val="005C5D53"/>
    <w:rsid w:val="005C5F81"/>
    <w:rsid w:val="005C751C"/>
    <w:rsid w:val="005C7E1E"/>
    <w:rsid w:val="005C7F62"/>
    <w:rsid w:val="005D1A46"/>
    <w:rsid w:val="005D3381"/>
    <w:rsid w:val="005D4665"/>
    <w:rsid w:val="005D548D"/>
    <w:rsid w:val="005D6329"/>
    <w:rsid w:val="005D66BB"/>
    <w:rsid w:val="005D6FA3"/>
    <w:rsid w:val="005D7986"/>
    <w:rsid w:val="005D7EDD"/>
    <w:rsid w:val="005E016E"/>
    <w:rsid w:val="005E01A6"/>
    <w:rsid w:val="005E4EFD"/>
    <w:rsid w:val="005F2EE7"/>
    <w:rsid w:val="00602136"/>
    <w:rsid w:val="006024E7"/>
    <w:rsid w:val="006031DE"/>
    <w:rsid w:val="00604EA7"/>
    <w:rsid w:val="0061142D"/>
    <w:rsid w:val="006153CA"/>
    <w:rsid w:val="006160E5"/>
    <w:rsid w:val="00616D64"/>
    <w:rsid w:val="00617494"/>
    <w:rsid w:val="00617B18"/>
    <w:rsid w:val="006202BB"/>
    <w:rsid w:val="006203DF"/>
    <w:rsid w:val="006228B6"/>
    <w:rsid w:val="00623607"/>
    <w:rsid w:val="00623B8B"/>
    <w:rsid w:val="006244B7"/>
    <w:rsid w:val="00630108"/>
    <w:rsid w:val="00631F49"/>
    <w:rsid w:val="0063259F"/>
    <w:rsid w:val="006328B0"/>
    <w:rsid w:val="00633B56"/>
    <w:rsid w:val="00634475"/>
    <w:rsid w:val="00634D9E"/>
    <w:rsid w:val="00637770"/>
    <w:rsid w:val="00637FA2"/>
    <w:rsid w:val="0064383A"/>
    <w:rsid w:val="00644686"/>
    <w:rsid w:val="00646150"/>
    <w:rsid w:val="00647D7D"/>
    <w:rsid w:val="00647EBF"/>
    <w:rsid w:val="006502FE"/>
    <w:rsid w:val="0065041D"/>
    <w:rsid w:val="0065078C"/>
    <w:rsid w:val="00652577"/>
    <w:rsid w:val="006564BF"/>
    <w:rsid w:val="00656B12"/>
    <w:rsid w:val="00656F43"/>
    <w:rsid w:val="00660575"/>
    <w:rsid w:val="006618E4"/>
    <w:rsid w:val="006635D2"/>
    <w:rsid w:val="0066512B"/>
    <w:rsid w:val="00665D51"/>
    <w:rsid w:val="0066720B"/>
    <w:rsid w:val="00670A5D"/>
    <w:rsid w:val="00670C39"/>
    <w:rsid w:val="00671159"/>
    <w:rsid w:val="00674941"/>
    <w:rsid w:val="006763A4"/>
    <w:rsid w:val="00677372"/>
    <w:rsid w:val="006802A4"/>
    <w:rsid w:val="0068116A"/>
    <w:rsid w:val="00682D01"/>
    <w:rsid w:val="006834E5"/>
    <w:rsid w:val="0068486C"/>
    <w:rsid w:val="00687113"/>
    <w:rsid w:val="006934BF"/>
    <w:rsid w:val="006936AF"/>
    <w:rsid w:val="0069504F"/>
    <w:rsid w:val="00695CE5"/>
    <w:rsid w:val="006A0814"/>
    <w:rsid w:val="006A3841"/>
    <w:rsid w:val="006A410E"/>
    <w:rsid w:val="006A42CA"/>
    <w:rsid w:val="006A56B4"/>
    <w:rsid w:val="006A5E49"/>
    <w:rsid w:val="006A7327"/>
    <w:rsid w:val="006B09DE"/>
    <w:rsid w:val="006B11D6"/>
    <w:rsid w:val="006B133F"/>
    <w:rsid w:val="006B15E5"/>
    <w:rsid w:val="006B3AC6"/>
    <w:rsid w:val="006C09D5"/>
    <w:rsid w:val="006C0F5A"/>
    <w:rsid w:val="006C16A9"/>
    <w:rsid w:val="006C556D"/>
    <w:rsid w:val="006C5897"/>
    <w:rsid w:val="006D05D3"/>
    <w:rsid w:val="006D08C7"/>
    <w:rsid w:val="006D0DF6"/>
    <w:rsid w:val="006D2B0C"/>
    <w:rsid w:val="006D2F74"/>
    <w:rsid w:val="006D5B8B"/>
    <w:rsid w:val="006D5C88"/>
    <w:rsid w:val="006D5E1D"/>
    <w:rsid w:val="006D6526"/>
    <w:rsid w:val="006E46FF"/>
    <w:rsid w:val="006E6055"/>
    <w:rsid w:val="006E7D8B"/>
    <w:rsid w:val="006F42D0"/>
    <w:rsid w:val="006F4C8C"/>
    <w:rsid w:val="006F60C8"/>
    <w:rsid w:val="00701177"/>
    <w:rsid w:val="00705251"/>
    <w:rsid w:val="00705C78"/>
    <w:rsid w:val="00705D5C"/>
    <w:rsid w:val="0071177C"/>
    <w:rsid w:val="00713DC3"/>
    <w:rsid w:val="00715203"/>
    <w:rsid w:val="00715353"/>
    <w:rsid w:val="00715EBA"/>
    <w:rsid w:val="00722C2C"/>
    <w:rsid w:val="007241F5"/>
    <w:rsid w:val="0073232A"/>
    <w:rsid w:val="0073416F"/>
    <w:rsid w:val="00734431"/>
    <w:rsid w:val="007351B9"/>
    <w:rsid w:val="007363EF"/>
    <w:rsid w:val="00737A1B"/>
    <w:rsid w:val="00740779"/>
    <w:rsid w:val="00741566"/>
    <w:rsid w:val="007417BB"/>
    <w:rsid w:val="007417FE"/>
    <w:rsid w:val="00743662"/>
    <w:rsid w:val="007436D4"/>
    <w:rsid w:val="007449AE"/>
    <w:rsid w:val="00745342"/>
    <w:rsid w:val="007519DC"/>
    <w:rsid w:val="00751B87"/>
    <w:rsid w:val="00751FBC"/>
    <w:rsid w:val="00752334"/>
    <w:rsid w:val="00753B24"/>
    <w:rsid w:val="00755D05"/>
    <w:rsid w:val="00760430"/>
    <w:rsid w:val="0076160B"/>
    <w:rsid w:val="007630B4"/>
    <w:rsid w:val="00763DDA"/>
    <w:rsid w:val="00764985"/>
    <w:rsid w:val="0076517C"/>
    <w:rsid w:val="00766B2A"/>
    <w:rsid w:val="00767F6B"/>
    <w:rsid w:val="00770DB7"/>
    <w:rsid w:val="00771650"/>
    <w:rsid w:val="007730F6"/>
    <w:rsid w:val="007740B6"/>
    <w:rsid w:val="007751D3"/>
    <w:rsid w:val="00780D30"/>
    <w:rsid w:val="0078406A"/>
    <w:rsid w:val="00785C72"/>
    <w:rsid w:val="00786FCD"/>
    <w:rsid w:val="00793A09"/>
    <w:rsid w:val="00794BD9"/>
    <w:rsid w:val="00795999"/>
    <w:rsid w:val="00796493"/>
    <w:rsid w:val="007A0469"/>
    <w:rsid w:val="007A1A4F"/>
    <w:rsid w:val="007A454C"/>
    <w:rsid w:val="007A45E1"/>
    <w:rsid w:val="007B0944"/>
    <w:rsid w:val="007B1149"/>
    <w:rsid w:val="007B190E"/>
    <w:rsid w:val="007B5339"/>
    <w:rsid w:val="007B5989"/>
    <w:rsid w:val="007B7855"/>
    <w:rsid w:val="007B7C60"/>
    <w:rsid w:val="007C2094"/>
    <w:rsid w:val="007C425B"/>
    <w:rsid w:val="007C49F1"/>
    <w:rsid w:val="007C5606"/>
    <w:rsid w:val="007D019D"/>
    <w:rsid w:val="007D02F2"/>
    <w:rsid w:val="007D0331"/>
    <w:rsid w:val="007D3D21"/>
    <w:rsid w:val="007D3E9E"/>
    <w:rsid w:val="007D4A3A"/>
    <w:rsid w:val="007E18FD"/>
    <w:rsid w:val="007E1C8A"/>
    <w:rsid w:val="007E6224"/>
    <w:rsid w:val="007E6697"/>
    <w:rsid w:val="007E7C63"/>
    <w:rsid w:val="007F1B73"/>
    <w:rsid w:val="007F3286"/>
    <w:rsid w:val="007F4209"/>
    <w:rsid w:val="007F4295"/>
    <w:rsid w:val="007F5CF4"/>
    <w:rsid w:val="007F6E4B"/>
    <w:rsid w:val="0080184C"/>
    <w:rsid w:val="00803769"/>
    <w:rsid w:val="00804502"/>
    <w:rsid w:val="0081052C"/>
    <w:rsid w:val="00811DCC"/>
    <w:rsid w:val="0081224B"/>
    <w:rsid w:val="00812924"/>
    <w:rsid w:val="008137E8"/>
    <w:rsid w:val="00813CFC"/>
    <w:rsid w:val="008141E3"/>
    <w:rsid w:val="008147C7"/>
    <w:rsid w:val="00814BAB"/>
    <w:rsid w:val="00815E0D"/>
    <w:rsid w:val="008160BB"/>
    <w:rsid w:val="0082089A"/>
    <w:rsid w:val="0082144B"/>
    <w:rsid w:val="008233D2"/>
    <w:rsid w:val="00823575"/>
    <w:rsid w:val="008250DB"/>
    <w:rsid w:val="0083002B"/>
    <w:rsid w:val="00830B36"/>
    <w:rsid w:val="0083120B"/>
    <w:rsid w:val="00831FD2"/>
    <w:rsid w:val="00832539"/>
    <w:rsid w:val="0083333F"/>
    <w:rsid w:val="00834B9D"/>
    <w:rsid w:val="00834E79"/>
    <w:rsid w:val="0083569D"/>
    <w:rsid w:val="00835C7A"/>
    <w:rsid w:val="00835CFB"/>
    <w:rsid w:val="00836550"/>
    <w:rsid w:val="0083715F"/>
    <w:rsid w:val="008411AB"/>
    <w:rsid w:val="00843575"/>
    <w:rsid w:val="008439D0"/>
    <w:rsid w:val="00843D4C"/>
    <w:rsid w:val="008449D4"/>
    <w:rsid w:val="008502B7"/>
    <w:rsid w:val="00851BD0"/>
    <w:rsid w:val="00851CE1"/>
    <w:rsid w:val="0085288C"/>
    <w:rsid w:val="008563B9"/>
    <w:rsid w:val="008571AA"/>
    <w:rsid w:val="00861E2F"/>
    <w:rsid w:val="00862BFE"/>
    <w:rsid w:val="008658AB"/>
    <w:rsid w:val="00866A46"/>
    <w:rsid w:val="008670A0"/>
    <w:rsid w:val="008701A9"/>
    <w:rsid w:val="008710BF"/>
    <w:rsid w:val="008720D1"/>
    <w:rsid w:val="008742A0"/>
    <w:rsid w:val="008744BA"/>
    <w:rsid w:val="00874880"/>
    <w:rsid w:val="00880A41"/>
    <w:rsid w:val="00882836"/>
    <w:rsid w:val="00883606"/>
    <w:rsid w:val="008849CA"/>
    <w:rsid w:val="00887040"/>
    <w:rsid w:val="00887671"/>
    <w:rsid w:val="008911A7"/>
    <w:rsid w:val="00892325"/>
    <w:rsid w:val="008935D8"/>
    <w:rsid w:val="00893640"/>
    <w:rsid w:val="00894091"/>
    <w:rsid w:val="008949BF"/>
    <w:rsid w:val="00895D84"/>
    <w:rsid w:val="00897DE7"/>
    <w:rsid w:val="008A049E"/>
    <w:rsid w:val="008A27BF"/>
    <w:rsid w:val="008A3BE6"/>
    <w:rsid w:val="008A4E00"/>
    <w:rsid w:val="008A5200"/>
    <w:rsid w:val="008A5667"/>
    <w:rsid w:val="008A5AE7"/>
    <w:rsid w:val="008A6F30"/>
    <w:rsid w:val="008A7855"/>
    <w:rsid w:val="008B142B"/>
    <w:rsid w:val="008B28DF"/>
    <w:rsid w:val="008B7689"/>
    <w:rsid w:val="008C204C"/>
    <w:rsid w:val="008C2D1F"/>
    <w:rsid w:val="008C3F01"/>
    <w:rsid w:val="008C45A4"/>
    <w:rsid w:val="008C5920"/>
    <w:rsid w:val="008C5BCC"/>
    <w:rsid w:val="008C6EB1"/>
    <w:rsid w:val="008D015F"/>
    <w:rsid w:val="008D02E4"/>
    <w:rsid w:val="008D1221"/>
    <w:rsid w:val="008D404C"/>
    <w:rsid w:val="008D41BE"/>
    <w:rsid w:val="008D5409"/>
    <w:rsid w:val="008D579B"/>
    <w:rsid w:val="008D62B3"/>
    <w:rsid w:val="008D6AB6"/>
    <w:rsid w:val="008E0FD8"/>
    <w:rsid w:val="008E1795"/>
    <w:rsid w:val="008E2D8C"/>
    <w:rsid w:val="008E4780"/>
    <w:rsid w:val="008E55DF"/>
    <w:rsid w:val="008E56F2"/>
    <w:rsid w:val="008E6859"/>
    <w:rsid w:val="008E6DB7"/>
    <w:rsid w:val="008E74CB"/>
    <w:rsid w:val="008F4924"/>
    <w:rsid w:val="008F5814"/>
    <w:rsid w:val="008F5A5B"/>
    <w:rsid w:val="008F69D8"/>
    <w:rsid w:val="00900DC5"/>
    <w:rsid w:val="00901FCC"/>
    <w:rsid w:val="0090351F"/>
    <w:rsid w:val="00904783"/>
    <w:rsid w:val="009048AF"/>
    <w:rsid w:val="00904D77"/>
    <w:rsid w:val="009069C5"/>
    <w:rsid w:val="00911954"/>
    <w:rsid w:val="009122B3"/>
    <w:rsid w:val="00912D94"/>
    <w:rsid w:val="00913DCF"/>
    <w:rsid w:val="00914CDB"/>
    <w:rsid w:val="009152DE"/>
    <w:rsid w:val="009155F1"/>
    <w:rsid w:val="0092425E"/>
    <w:rsid w:val="00924DED"/>
    <w:rsid w:val="0092532B"/>
    <w:rsid w:val="009267FD"/>
    <w:rsid w:val="00932222"/>
    <w:rsid w:val="0093259A"/>
    <w:rsid w:val="00933C63"/>
    <w:rsid w:val="00934B82"/>
    <w:rsid w:val="00935D8B"/>
    <w:rsid w:val="00937176"/>
    <w:rsid w:val="00937375"/>
    <w:rsid w:val="009378CB"/>
    <w:rsid w:val="00937B85"/>
    <w:rsid w:val="00940E4B"/>
    <w:rsid w:val="00941AC9"/>
    <w:rsid w:val="00943F71"/>
    <w:rsid w:val="00947C6C"/>
    <w:rsid w:val="0095089D"/>
    <w:rsid w:val="00950914"/>
    <w:rsid w:val="00950CE2"/>
    <w:rsid w:val="00951C4E"/>
    <w:rsid w:val="00952410"/>
    <w:rsid w:val="00957931"/>
    <w:rsid w:val="00960B4C"/>
    <w:rsid w:val="00962299"/>
    <w:rsid w:val="00962DF8"/>
    <w:rsid w:val="00964265"/>
    <w:rsid w:val="0096612A"/>
    <w:rsid w:val="009677BF"/>
    <w:rsid w:val="009678C1"/>
    <w:rsid w:val="009718BE"/>
    <w:rsid w:val="00973BEA"/>
    <w:rsid w:val="009740FE"/>
    <w:rsid w:val="00974468"/>
    <w:rsid w:val="00974ECB"/>
    <w:rsid w:val="00976316"/>
    <w:rsid w:val="0097746B"/>
    <w:rsid w:val="00977B8B"/>
    <w:rsid w:val="00977C4F"/>
    <w:rsid w:val="00981E2B"/>
    <w:rsid w:val="00984E11"/>
    <w:rsid w:val="00985365"/>
    <w:rsid w:val="009869BE"/>
    <w:rsid w:val="00987A95"/>
    <w:rsid w:val="0099095A"/>
    <w:rsid w:val="0099157A"/>
    <w:rsid w:val="00991A91"/>
    <w:rsid w:val="00993821"/>
    <w:rsid w:val="00994BCC"/>
    <w:rsid w:val="009967CF"/>
    <w:rsid w:val="009A1DCC"/>
    <w:rsid w:val="009A374F"/>
    <w:rsid w:val="009A4896"/>
    <w:rsid w:val="009A61BE"/>
    <w:rsid w:val="009A661E"/>
    <w:rsid w:val="009B08F3"/>
    <w:rsid w:val="009B4DEF"/>
    <w:rsid w:val="009B5AA2"/>
    <w:rsid w:val="009B6C6F"/>
    <w:rsid w:val="009B6E67"/>
    <w:rsid w:val="009B7A63"/>
    <w:rsid w:val="009C1531"/>
    <w:rsid w:val="009C447D"/>
    <w:rsid w:val="009C5309"/>
    <w:rsid w:val="009C53DD"/>
    <w:rsid w:val="009C702D"/>
    <w:rsid w:val="009C7418"/>
    <w:rsid w:val="009D0F56"/>
    <w:rsid w:val="009D40F1"/>
    <w:rsid w:val="009D64B4"/>
    <w:rsid w:val="009E0ADB"/>
    <w:rsid w:val="009E26F9"/>
    <w:rsid w:val="009E333E"/>
    <w:rsid w:val="009E3A63"/>
    <w:rsid w:val="009E4968"/>
    <w:rsid w:val="009E74F9"/>
    <w:rsid w:val="009E7C28"/>
    <w:rsid w:val="009F3D35"/>
    <w:rsid w:val="009F71DE"/>
    <w:rsid w:val="00A000D7"/>
    <w:rsid w:val="00A0184A"/>
    <w:rsid w:val="00A0292D"/>
    <w:rsid w:val="00A04EE6"/>
    <w:rsid w:val="00A0536B"/>
    <w:rsid w:val="00A1065B"/>
    <w:rsid w:val="00A1257D"/>
    <w:rsid w:val="00A1575F"/>
    <w:rsid w:val="00A16AD9"/>
    <w:rsid w:val="00A209AD"/>
    <w:rsid w:val="00A20EEF"/>
    <w:rsid w:val="00A239BC"/>
    <w:rsid w:val="00A25836"/>
    <w:rsid w:val="00A26CC8"/>
    <w:rsid w:val="00A30567"/>
    <w:rsid w:val="00A30F99"/>
    <w:rsid w:val="00A31D19"/>
    <w:rsid w:val="00A33AAB"/>
    <w:rsid w:val="00A35EFB"/>
    <w:rsid w:val="00A367A1"/>
    <w:rsid w:val="00A40C14"/>
    <w:rsid w:val="00A4188C"/>
    <w:rsid w:val="00A41D22"/>
    <w:rsid w:val="00A44444"/>
    <w:rsid w:val="00A4495F"/>
    <w:rsid w:val="00A45D92"/>
    <w:rsid w:val="00A45E11"/>
    <w:rsid w:val="00A45FA6"/>
    <w:rsid w:val="00A474B1"/>
    <w:rsid w:val="00A5156B"/>
    <w:rsid w:val="00A531C6"/>
    <w:rsid w:val="00A544DD"/>
    <w:rsid w:val="00A54CA2"/>
    <w:rsid w:val="00A56CCF"/>
    <w:rsid w:val="00A57143"/>
    <w:rsid w:val="00A60FF2"/>
    <w:rsid w:val="00A656E4"/>
    <w:rsid w:val="00A6680B"/>
    <w:rsid w:val="00A67D8E"/>
    <w:rsid w:val="00A70B25"/>
    <w:rsid w:val="00A71796"/>
    <w:rsid w:val="00A723C5"/>
    <w:rsid w:val="00A726B2"/>
    <w:rsid w:val="00A73D18"/>
    <w:rsid w:val="00A76D37"/>
    <w:rsid w:val="00A77877"/>
    <w:rsid w:val="00A77BAE"/>
    <w:rsid w:val="00A826B0"/>
    <w:rsid w:val="00A831C4"/>
    <w:rsid w:val="00A8700B"/>
    <w:rsid w:val="00A90005"/>
    <w:rsid w:val="00A912D7"/>
    <w:rsid w:val="00AA2A8F"/>
    <w:rsid w:val="00AA3440"/>
    <w:rsid w:val="00AA5E7D"/>
    <w:rsid w:val="00AB142F"/>
    <w:rsid w:val="00AB245B"/>
    <w:rsid w:val="00AB2E11"/>
    <w:rsid w:val="00AB408A"/>
    <w:rsid w:val="00AB467E"/>
    <w:rsid w:val="00AB5798"/>
    <w:rsid w:val="00AC0B9B"/>
    <w:rsid w:val="00AC1E6F"/>
    <w:rsid w:val="00AC1EA5"/>
    <w:rsid w:val="00AC2304"/>
    <w:rsid w:val="00AC2EC0"/>
    <w:rsid w:val="00AD041B"/>
    <w:rsid w:val="00AD0C77"/>
    <w:rsid w:val="00AD1DE1"/>
    <w:rsid w:val="00AD2195"/>
    <w:rsid w:val="00AD46EE"/>
    <w:rsid w:val="00AD54D4"/>
    <w:rsid w:val="00AD56F8"/>
    <w:rsid w:val="00AD59BE"/>
    <w:rsid w:val="00AD5B5B"/>
    <w:rsid w:val="00AD7011"/>
    <w:rsid w:val="00AD7D7F"/>
    <w:rsid w:val="00AD7F3F"/>
    <w:rsid w:val="00AE0718"/>
    <w:rsid w:val="00AE0976"/>
    <w:rsid w:val="00AE2F7B"/>
    <w:rsid w:val="00AE693B"/>
    <w:rsid w:val="00AE7D5A"/>
    <w:rsid w:val="00AF0BFE"/>
    <w:rsid w:val="00AF273B"/>
    <w:rsid w:val="00AF45A1"/>
    <w:rsid w:val="00AF484C"/>
    <w:rsid w:val="00AF4C25"/>
    <w:rsid w:val="00AF4D0C"/>
    <w:rsid w:val="00AF53F6"/>
    <w:rsid w:val="00AF5624"/>
    <w:rsid w:val="00B00650"/>
    <w:rsid w:val="00B01175"/>
    <w:rsid w:val="00B10B38"/>
    <w:rsid w:val="00B111CD"/>
    <w:rsid w:val="00B121A9"/>
    <w:rsid w:val="00B127A4"/>
    <w:rsid w:val="00B15DA1"/>
    <w:rsid w:val="00B16B04"/>
    <w:rsid w:val="00B220CC"/>
    <w:rsid w:val="00B24291"/>
    <w:rsid w:val="00B24869"/>
    <w:rsid w:val="00B27264"/>
    <w:rsid w:val="00B306EA"/>
    <w:rsid w:val="00B3095B"/>
    <w:rsid w:val="00B309C1"/>
    <w:rsid w:val="00B31F7B"/>
    <w:rsid w:val="00B3207C"/>
    <w:rsid w:val="00B348DC"/>
    <w:rsid w:val="00B349AE"/>
    <w:rsid w:val="00B36E88"/>
    <w:rsid w:val="00B40790"/>
    <w:rsid w:val="00B41EE9"/>
    <w:rsid w:val="00B42223"/>
    <w:rsid w:val="00B42FFB"/>
    <w:rsid w:val="00B44433"/>
    <w:rsid w:val="00B448C6"/>
    <w:rsid w:val="00B45D4A"/>
    <w:rsid w:val="00B463F8"/>
    <w:rsid w:val="00B4676F"/>
    <w:rsid w:val="00B46C3E"/>
    <w:rsid w:val="00B52F04"/>
    <w:rsid w:val="00B5386B"/>
    <w:rsid w:val="00B53ADB"/>
    <w:rsid w:val="00B57123"/>
    <w:rsid w:val="00B617C6"/>
    <w:rsid w:val="00B6222A"/>
    <w:rsid w:val="00B63A19"/>
    <w:rsid w:val="00B64116"/>
    <w:rsid w:val="00B65BD4"/>
    <w:rsid w:val="00B66573"/>
    <w:rsid w:val="00B66FEF"/>
    <w:rsid w:val="00B67EDA"/>
    <w:rsid w:val="00B70E30"/>
    <w:rsid w:val="00B73394"/>
    <w:rsid w:val="00B749DD"/>
    <w:rsid w:val="00B74E08"/>
    <w:rsid w:val="00B75095"/>
    <w:rsid w:val="00B757B1"/>
    <w:rsid w:val="00B80DAD"/>
    <w:rsid w:val="00B81F2F"/>
    <w:rsid w:val="00B82051"/>
    <w:rsid w:val="00B84608"/>
    <w:rsid w:val="00B879E8"/>
    <w:rsid w:val="00B900AE"/>
    <w:rsid w:val="00B917C5"/>
    <w:rsid w:val="00B9268A"/>
    <w:rsid w:val="00B94BAC"/>
    <w:rsid w:val="00B96640"/>
    <w:rsid w:val="00B96F56"/>
    <w:rsid w:val="00BA129D"/>
    <w:rsid w:val="00BA1A52"/>
    <w:rsid w:val="00BA3D9E"/>
    <w:rsid w:val="00BA4AA2"/>
    <w:rsid w:val="00BA712B"/>
    <w:rsid w:val="00BA77C0"/>
    <w:rsid w:val="00BB02CF"/>
    <w:rsid w:val="00BB1DCB"/>
    <w:rsid w:val="00BB2A3F"/>
    <w:rsid w:val="00BB2C91"/>
    <w:rsid w:val="00BB40EF"/>
    <w:rsid w:val="00BB44FE"/>
    <w:rsid w:val="00BB4A99"/>
    <w:rsid w:val="00BB4AAE"/>
    <w:rsid w:val="00BB4C08"/>
    <w:rsid w:val="00BC07E0"/>
    <w:rsid w:val="00BC3EC9"/>
    <w:rsid w:val="00BD0DA7"/>
    <w:rsid w:val="00BD6845"/>
    <w:rsid w:val="00BD6C5D"/>
    <w:rsid w:val="00BD6EE3"/>
    <w:rsid w:val="00BE050B"/>
    <w:rsid w:val="00BE1B33"/>
    <w:rsid w:val="00BE1FF2"/>
    <w:rsid w:val="00BE2B76"/>
    <w:rsid w:val="00BE5DB9"/>
    <w:rsid w:val="00BE6C05"/>
    <w:rsid w:val="00BF0F98"/>
    <w:rsid w:val="00BF15AC"/>
    <w:rsid w:val="00BF2FAB"/>
    <w:rsid w:val="00BF3B93"/>
    <w:rsid w:val="00BF3CF5"/>
    <w:rsid w:val="00BF625A"/>
    <w:rsid w:val="00C00B34"/>
    <w:rsid w:val="00C00FE2"/>
    <w:rsid w:val="00C02C48"/>
    <w:rsid w:val="00C02E16"/>
    <w:rsid w:val="00C0367E"/>
    <w:rsid w:val="00C044ED"/>
    <w:rsid w:val="00C049D0"/>
    <w:rsid w:val="00C052BB"/>
    <w:rsid w:val="00C0648F"/>
    <w:rsid w:val="00C07A0C"/>
    <w:rsid w:val="00C104DD"/>
    <w:rsid w:val="00C11548"/>
    <w:rsid w:val="00C11BFB"/>
    <w:rsid w:val="00C12DB5"/>
    <w:rsid w:val="00C14C4E"/>
    <w:rsid w:val="00C14E00"/>
    <w:rsid w:val="00C15074"/>
    <w:rsid w:val="00C15FCE"/>
    <w:rsid w:val="00C179D8"/>
    <w:rsid w:val="00C205EB"/>
    <w:rsid w:val="00C22846"/>
    <w:rsid w:val="00C22C99"/>
    <w:rsid w:val="00C23321"/>
    <w:rsid w:val="00C24476"/>
    <w:rsid w:val="00C24EEC"/>
    <w:rsid w:val="00C259E1"/>
    <w:rsid w:val="00C25CBA"/>
    <w:rsid w:val="00C2697E"/>
    <w:rsid w:val="00C27375"/>
    <w:rsid w:val="00C31573"/>
    <w:rsid w:val="00C31921"/>
    <w:rsid w:val="00C336C0"/>
    <w:rsid w:val="00C33FD5"/>
    <w:rsid w:val="00C34A41"/>
    <w:rsid w:val="00C428C8"/>
    <w:rsid w:val="00C42C74"/>
    <w:rsid w:val="00C4356C"/>
    <w:rsid w:val="00C436A8"/>
    <w:rsid w:val="00C441E9"/>
    <w:rsid w:val="00C44213"/>
    <w:rsid w:val="00C447E6"/>
    <w:rsid w:val="00C44AE8"/>
    <w:rsid w:val="00C51F93"/>
    <w:rsid w:val="00C53ED1"/>
    <w:rsid w:val="00C54383"/>
    <w:rsid w:val="00C602BC"/>
    <w:rsid w:val="00C61E48"/>
    <w:rsid w:val="00C64D1A"/>
    <w:rsid w:val="00C651F6"/>
    <w:rsid w:val="00C76342"/>
    <w:rsid w:val="00C77AEF"/>
    <w:rsid w:val="00C80BBD"/>
    <w:rsid w:val="00C825FF"/>
    <w:rsid w:val="00C82627"/>
    <w:rsid w:val="00C834E0"/>
    <w:rsid w:val="00C83FC1"/>
    <w:rsid w:val="00C84AC8"/>
    <w:rsid w:val="00C84EC6"/>
    <w:rsid w:val="00C8583D"/>
    <w:rsid w:val="00C90265"/>
    <w:rsid w:val="00C90633"/>
    <w:rsid w:val="00C9179C"/>
    <w:rsid w:val="00C921AF"/>
    <w:rsid w:val="00C93823"/>
    <w:rsid w:val="00C93FE2"/>
    <w:rsid w:val="00C94360"/>
    <w:rsid w:val="00C94F1D"/>
    <w:rsid w:val="00CA3235"/>
    <w:rsid w:val="00CA584B"/>
    <w:rsid w:val="00CA60B2"/>
    <w:rsid w:val="00CA6343"/>
    <w:rsid w:val="00CA6584"/>
    <w:rsid w:val="00CB05B9"/>
    <w:rsid w:val="00CB1C61"/>
    <w:rsid w:val="00CB23CB"/>
    <w:rsid w:val="00CB3C4F"/>
    <w:rsid w:val="00CB3CB4"/>
    <w:rsid w:val="00CC08CD"/>
    <w:rsid w:val="00CC31DF"/>
    <w:rsid w:val="00CC7212"/>
    <w:rsid w:val="00CD477C"/>
    <w:rsid w:val="00CD54BF"/>
    <w:rsid w:val="00CD551E"/>
    <w:rsid w:val="00CD5DE8"/>
    <w:rsid w:val="00CD74F9"/>
    <w:rsid w:val="00CE4B07"/>
    <w:rsid w:val="00CE509F"/>
    <w:rsid w:val="00CE5661"/>
    <w:rsid w:val="00CE5A02"/>
    <w:rsid w:val="00CE67D7"/>
    <w:rsid w:val="00CE6C4A"/>
    <w:rsid w:val="00CF1884"/>
    <w:rsid w:val="00CF31BB"/>
    <w:rsid w:val="00CF581E"/>
    <w:rsid w:val="00D04D50"/>
    <w:rsid w:val="00D07D55"/>
    <w:rsid w:val="00D1133F"/>
    <w:rsid w:val="00D12304"/>
    <w:rsid w:val="00D157C7"/>
    <w:rsid w:val="00D16282"/>
    <w:rsid w:val="00D162F9"/>
    <w:rsid w:val="00D179DA"/>
    <w:rsid w:val="00D17BD1"/>
    <w:rsid w:val="00D21CBF"/>
    <w:rsid w:val="00D25223"/>
    <w:rsid w:val="00D25972"/>
    <w:rsid w:val="00D26D22"/>
    <w:rsid w:val="00D277DE"/>
    <w:rsid w:val="00D27FD8"/>
    <w:rsid w:val="00D303B6"/>
    <w:rsid w:val="00D30782"/>
    <w:rsid w:val="00D322A2"/>
    <w:rsid w:val="00D33159"/>
    <w:rsid w:val="00D34223"/>
    <w:rsid w:val="00D34708"/>
    <w:rsid w:val="00D34DAD"/>
    <w:rsid w:val="00D36330"/>
    <w:rsid w:val="00D368D3"/>
    <w:rsid w:val="00D36BC1"/>
    <w:rsid w:val="00D37EA5"/>
    <w:rsid w:val="00D409C9"/>
    <w:rsid w:val="00D41081"/>
    <w:rsid w:val="00D43FE0"/>
    <w:rsid w:val="00D44093"/>
    <w:rsid w:val="00D517FE"/>
    <w:rsid w:val="00D536D3"/>
    <w:rsid w:val="00D557C4"/>
    <w:rsid w:val="00D56C89"/>
    <w:rsid w:val="00D61D29"/>
    <w:rsid w:val="00D62382"/>
    <w:rsid w:val="00D623ED"/>
    <w:rsid w:val="00D644B6"/>
    <w:rsid w:val="00D65F84"/>
    <w:rsid w:val="00D6744E"/>
    <w:rsid w:val="00D700AF"/>
    <w:rsid w:val="00D7059E"/>
    <w:rsid w:val="00D71070"/>
    <w:rsid w:val="00D714AA"/>
    <w:rsid w:val="00D71967"/>
    <w:rsid w:val="00D75882"/>
    <w:rsid w:val="00D76772"/>
    <w:rsid w:val="00D77FDA"/>
    <w:rsid w:val="00D800D1"/>
    <w:rsid w:val="00D81491"/>
    <w:rsid w:val="00D83629"/>
    <w:rsid w:val="00D83749"/>
    <w:rsid w:val="00D83BB6"/>
    <w:rsid w:val="00D84193"/>
    <w:rsid w:val="00D8462F"/>
    <w:rsid w:val="00D85BB5"/>
    <w:rsid w:val="00D9078C"/>
    <w:rsid w:val="00D92A42"/>
    <w:rsid w:val="00D94FD8"/>
    <w:rsid w:val="00D95F57"/>
    <w:rsid w:val="00D97840"/>
    <w:rsid w:val="00DA03B7"/>
    <w:rsid w:val="00DA0DD0"/>
    <w:rsid w:val="00DA43F4"/>
    <w:rsid w:val="00DA65A9"/>
    <w:rsid w:val="00DA6C6F"/>
    <w:rsid w:val="00DA7ADD"/>
    <w:rsid w:val="00DB0223"/>
    <w:rsid w:val="00DB0CA6"/>
    <w:rsid w:val="00DB2BCA"/>
    <w:rsid w:val="00DB5177"/>
    <w:rsid w:val="00DB5962"/>
    <w:rsid w:val="00DB6239"/>
    <w:rsid w:val="00DC0307"/>
    <w:rsid w:val="00DC097C"/>
    <w:rsid w:val="00DC2BC7"/>
    <w:rsid w:val="00DC77AE"/>
    <w:rsid w:val="00DC7FAB"/>
    <w:rsid w:val="00DD12F1"/>
    <w:rsid w:val="00DD1666"/>
    <w:rsid w:val="00DD28FF"/>
    <w:rsid w:val="00DD2A43"/>
    <w:rsid w:val="00DD6E74"/>
    <w:rsid w:val="00DE0AB8"/>
    <w:rsid w:val="00DE1FF6"/>
    <w:rsid w:val="00DE20FB"/>
    <w:rsid w:val="00DE719C"/>
    <w:rsid w:val="00DE7F1D"/>
    <w:rsid w:val="00DF1098"/>
    <w:rsid w:val="00DF177A"/>
    <w:rsid w:val="00DF1C11"/>
    <w:rsid w:val="00DF32AF"/>
    <w:rsid w:val="00DF6040"/>
    <w:rsid w:val="00DF7041"/>
    <w:rsid w:val="00E01BCE"/>
    <w:rsid w:val="00E06B9C"/>
    <w:rsid w:val="00E07ED4"/>
    <w:rsid w:val="00E119F7"/>
    <w:rsid w:val="00E1336F"/>
    <w:rsid w:val="00E13AC1"/>
    <w:rsid w:val="00E14F83"/>
    <w:rsid w:val="00E16BA3"/>
    <w:rsid w:val="00E20B70"/>
    <w:rsid w:val="00E20BE8"/>
    <w:rsid w:val="00E229B6"/>
    <w:rsid w:val="00E23CC1"/>
    <w:rsid w:val="00E26179"/>
    <w:rsid w:val="00E2650B"/>
    <w:rsid w:val="00E26824"/>
    <w:rsid w:val="00E26D3C"/>
    <w:rsid w:val="00E27017"/>
    <w:rsid w:val="00E30858"/>
    <w:rsid w:val="00E326B5"/>
    <w:rsid w:val="00E36571"/>
    <w:rsid w:val="00E376A9"/>
    <w:rsid w:val="00E4150F"/>
    <w:rsid w:val="00E41556"/>
    <w:rsid w:val="00E41F01"/>
    <w:rsid w:val="00E4436F"/>
    <w:rsid w:val="00E44A59"/>
    <w:rsid w:val="00E45D8C"/>
    <w:rsid w:val="00E47404"/>
    <w:rsid w:val="00E5083A"/>
    <w:rsid w:val="00E53EB2"/>
    <w:rsid w:val="00E548FC"/>
    <w:rsid w:val="00E5505D"/>
    <w:rsid w:val="00E5529F"/>
    <w:rsid w:val="00E5534C"/>
    <w:rsid w:val="00E5671D"/>
    <w:rsid w:val="00E57890"/>
    <w:rsid w:val="00E60FE5"/>
    <w:rsid w:val="00E61E71"/>
    <w:rsid w:val="00E61E9A"/>
    <w:rsid w:val="00E62C5E"/>
    <w:rsid w:val="00E647B3"/>
    <w:rsid w:val="00E64DCE"/>
    <w:rsid w:val="00E65CCB"/>
    <w:rsid w:val="00E66054"/>
    <w:rsid w:val="00E66328"/>
    <w:rsid w:val="00E67183"/>
    <w:rsid w:val="00E67482"/>
    <w:rsid w:val="00E70802"/>
    <w:rsid w:val="00E7257B"/>
    <w:rsid w:val="00E746DC"/>
    <w:rsid w:val="00E7625B"/>
    <w:rsid w:val="00E76A0B"/>
    <w:rsid w:val="00E77BA3"/>
    <w:rsid w:val="00E815C1"/>
    <w:rsid w:val="00E83242"/>
    <w:rsid w:val="00E84EEE"/>
    <w:rsid w:val="00E85CCD"/>
    <w:rsid w:val="00E90F76"/>
    <w:rsid w:val="00E9103A"/>
    <w:rsid w:val="00E91221"/>
    <w:rsid w:val="00E91C94"/>
    <w:rsid w:val="00E92851"/>
    <w:rsid w:val="00E935BA"/>
    <w:rsid w:val="00E9792D"/>
    <w:rsid w:val="00EA212B"/>
    <w:rsid w:val="00EA2EB5"/>
    <w:rsid w:val="00EA361E"/>
    <w:rsid w:val="00EA44A1"/>
    <w:rsid w:val="00EA49F0"/>
    <w:rsid w:val="00EA4DD9"/>
    <w:rsid w:val="00EA5350"/>
    <w:rsid w:val="00EA5351"/>
    <w:rsid w:val="00EA7F65"/>
    <w:rsid w:val="00EB0171"/>
    <w:rsid w:val="00EB0CC6"/>
    <w:rsid w:val="00EB1049"/>
    <w:rsid w:val="00EB12FE"/>
    <w:rsid w:val="00EB1892"/>
    <w:rsid w:val="00EB1C79"/>
    <w:rsid w:val="00EB77B9"/>
    <w:rsid w:val="00EC35E3"/>
    <w:rsid w:val="00EC3905"/>
    <w:rsid w:val="00EC47AC"/>
    <w:rsid w:val="00ED320A"/>
    <w:rsid w:val="00ED3AA4"/>
    <w:rsid w:val="00ED56A4"/>
    <w:rsid w:val="00ED6871"/>
    <w:rsid w:val="00EE1653"/>
    <w:rsid w:val="00EE18F2"/>
    <w:rsid w:val="00EE1F87"/>
    <w:rsid w:val="00EE332C"/>
    <w:rsid w:val="00EE3BA8"/>
    <w:rsid w:val="00EE60CD"/>
    <w:rsid w:val="00EE72F4"/>
    <w:rsid w:val="00EF0096"/>
    <w:rsid w:val="00EF1AAE"/>
    <w:rsid w:val="00EF2722"/>
    <w:rsid w:val="00EF40D9"/>
    <w:rsid w:val="00EF4E24"/>
    <w:rsid w:val="00EF6937"/>
    <w:rsid w:val="00EF798A"/>
    <w:rsid w:val="00EF7BCB"/>
    <w:rsid w:val="00F00B24"/>
    <w:rsid w:val="00F01A3F"/>
    <w:rsid w:val="00F02441"/>
    <w:rsid w:val="00F02D0A"/>
    <w:rsid w:val="00F0391E"/>
    <w:rsid w:val="00F047B2"/>
    <w:rsid w:val="00F06970"/>
    <w:rsid w:val="00F06BA5"/>
    <w:rsid w:val="00F10435"/>
    <w:rsid w:val="00F13E11"/>
    <w:rsid w:val="00F15767"/>
    <w:rsid w:val="00F15AD8"/>
    <w:rsid w:val="00F161AF"/>
    <w:rsid w:val="00F16356"/>
    <w:rsid w:val="00F17043"/>
    <w:rsid w:val="00F2042C"/>
    <w:rsid w:val="00F21A61"/>
    <w:rsid w:val="00F2374E"/>
    <w:rsid w:val="00F24456"/>
    <w:rsid w:val="00F24816"/>
    <w:rsid w:val="00F276E9"/>
    <w:rsid w:val="00F302B5"/>
    <w:rsid w:val="00F3082D"/>
    <w:rsid w:val="00F308FD"/>
    <w:rsid w:val="00F31399"/>
    <w:rsid w:val="00F348DA"/>
    <w:rsid w:val="00F35948"/>
    <w:rsid w:val="00F37D10"/>
    <w:rsid w:val="00F40FDE"/>
    <w:rsid w:val="00F4393B"/>
    <w:rsid w:val="00F463FF"/>
    <w:rsid w:val="00F50112"/>
    <w:rsid w:val="00F503FF"/>
    <w:rsid w:val="00F52984"/>
    <w:rsid w:val="00F54DA2"/>
    <w:rsid w:val="00F56006"/>
    <w:rsid w:val="00F5673F"/>
    <w:rsid w:val="00F56831"/>
    <w:rsid w:val="00F56FA4"/>
    <w:rsid w:val="00F57D9E"/>
    <w:rsid w:val="00F61EEA"/>
    <w:rsid w:val="00F620F0"/>
    <w:rsid w:val="00F62954"/>
    <w:rsid w:val="00F637BB"/>
    <w:rsid w:val="00F63EB6"/>
    <w:rsid w:val="00F65116"/>
    <w:rsid w:val="00F65FC7"/>
    <w:rsid w:val="00F66529"/>
    <w:rsid w:val="00F743C8"/>
    <w:rsid w:val="00F74434"/>
    <w:rsid w:val="00F74553"/>
    <w:rsid w:val="00F74DCC"/>
    <w:rsid w:val="00F76E9D"/>
    <w:rsid w:val="00F77B36"/>
    <w:rsid w:val="00F8026D"/>
    <w:rsid w:val="00F8055D"/>
    <w:rsid w:val="00F82139"/>
    <w:rsid w:val="00F84C89"/>
    <w:rsid w:val="00F850AA"/>
    <w:rsid w:val="00F85800"/>
    <w:rsid w:val="00F85B0F"/>
    <w:rsid w:val="00F918BE"/>
    <w:rsid w:val="00F91BFF"/>
    <w:rsid w:val="00F91C52"/>
    <w:rsid w:val="00F91F99"/>
    <w:rsid w:val="00F9252B"/>
    <w:rsid w:val="00F93335"/>
    <w:rsid w:val="00F95492"/>
    <w:rsid w:val="00FA0ABF"/>
    <w:rsid w:val="00FA0F20"/>
    <w:rsid w:val="00FA0FA0"/>
    <w:rsid w:val="00FA14AB"/>
    <w:rsid w:val="00FA20A1"/>
    <w:rsid w:val="00FA3711"/>
    <w:rsid w:val="00FA411E"/>
    <w:rsid w:val="00FA4B61"/>
    <w:rsid w:val="00FA5CE4"/>
    <w:rsid w:val="00FB06BB"/>
    <w:rsid w:val="00FB30D5"/>
    <w:rsid w:val="00FB4FD5"/>
    <w:rsid w:val="00FB6641"/>
    <w:rsid w:val="00FB7334"/>
    <w:rsid w:val="00FC3021"/>
    <w:rsid w:val="00FC4C95"/>
    <w:rsid w:val="00FC56C0"/>
    <w:rsid w:val="00FC60C6"/>
    <w:rsid w:val="00FD02F7"/>
    <w:rsid w:val="00FD0888"/>
    <w:rsid w:val="00FD197F"/>
    <w:rsid w:val="00FD255C"/>
    <w:rsid w:val="00FD395D"/>
    <w:rsid w:val="00FD46F0"/>
    <w:rsid w:val="00FD48D6"/>
    <w:rsid w:val="00FD508A"/>
    <w:rsid w:val="00FD65E2"/>
    <w:rsid w:val="00FD6B5F"/>
    <w:rsid w:val="00FD7683"/>
    <w:rsid w:val="00FE2081"/>
    <w:rsid w:val="00FE33DE"/>
    <w:rsid w:val="00FE5750"/>
    <w:rsid w:val="00FE684D"/>
    <w:rsid w:val="00FE6CB1"/>
    <w:rsid w:val="00FE7994"/>
    <w:rsid w:val="00FF0243"/>
    <w:rsid w:val="00FF0A7B"/>
    <w:rsid w:val="00FF17EB"/>
    <w:rsid w:val="00FF22EE"/>
    <w:rsid w:val="00FF249D"/>
    <w:rsid w:val="00FF2697"/>
    <w:rsid w:val="00FF2A33"/>
    <w:rsid w:val="00FF2C5B"/>
    <w:rsid w:val="00FF65D5"/>
    <w:rsid w:val="00FF6AE7"/>
    <w:rsid w:val="00FF7F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4345A17"/>
  <w15:docId w15:val="{FE66D4FF-491F-40D6-A23D-56766036C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6640"/>
    <w:pPr>
      <w:spacing w:line="276" w:lineRule="auto"/>
      <w:jc w:val="both"/>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A77BAE"/>
    <w:pPr>
      <w:ind w:left="720"/>
    </w:pPr>
  </w:style>
  <w:style w:type="character" w:customStyle="1" w:styleId="hps">
    <w:name w:val="hps"/>
    <w:basedOn w:val="DefaultParagraphFont"/>
    <w:uiPriority w:val="99"/>
    <w:rsid w:val="00A77BAE"/>
    <w:rPr>
      <w:rFonts w:cs="Times New Roman"/>
    </w:rPr>
  </w:style>
  <w:style w:type="character" w:customStyle="1" w:styleId="apple-converted-space">
    <w:name w:val="apple-converted-space"/>
    <w:basedOn w:val="DefaultParagraphFont"/>
    <w:uiPriority w:val="99"/>
    <w:rsid w:val="00A77BAE"/>
    <w:rPr>
      <w:rFonts w:cs="Times New Roman"/>
    </w:rPr>
  </w:style>
  <w:style w:type="table" w:styleId="TableGrid">
    <w:name w:val="Table Grid"/>
    <w:basedOn w:val="TableNormal"/>
    <w:uiPriority w:val="99"/>
    <w:rsid w:val="00A77BAE"/>
    <w:pPr>
      <w:ind w:firstLine="720"/>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rsid w:val="00A77BAE"/>
    <w:rPr>
      <w:rFonts w:cs="Times New Roman"/>
      <w:vertAlign w:val="superscript"/>
    </w:rPr>
  </w:style>
  <w:style w:type="character" w:styleId="EndnoteReference">
    <w:name w:val="endnote reference"/>
    <w:basedOn w:val="DefaultParagraphFont"/>
    <w:uiPriority w:val="99"/>
    <w:semiHidden/>
    <w:rsid w:val="00A77BAE"/>
    <w:rPr>
      <w:rFonts w:cs="Times New Roman"/>
      <w:vertAlign w:val="superscript"/>
    </w:rPr>
  </w:style>
  <w:style w:type="paragraph" w:styleId="Footer">
    <w:name w:val="footer"/>
    <w:basedOn w:val="Normal"/>
    <w:link w:val="FooterChar"/>
    <w:uiPriority w:val="99"/>
    <w:rsid w:val="00A77BAE"/>
    <w:pPr>
      <w:tabs>
        <w:tab w:val="center" w:pos="4536"/>
        <w:tab w:val="right" w:pos="9072"/>
      </w:tabs>
    </w:pPr>
  </w:style>
  <w:style w:type="character" w:customStyle="1" w:styleId="FooterChar">
    <w:name w:val="Footer Char"/>
    <w:basedOn w:val="DefaultParagraphFont"/>
    <w:link w:val="Footer"/>
    <w:uiPriority w:val="99"/>
    <w:locked/>
    <w:rsid w:val="00A77BAE"/>
    <w:rPr>
      <w:rFonts w:ascii="Times New Roman" w:hAnsi="Times New Roman" w:cs="Times New Roman"/>
      <w:sz w:val="24"/>
    </w:rPr>
  </w:style>
  <w:style w:type="paragraph" w:customStyle="1" w:styleId="Eq">
    <w:name w:val="Eq"/>
    <w:basedOn w:val="Normal"/>
    <w:link w:val="EqChar"/>
    <w:uiPriority w:val="99"/>
    <w:rsid w:val="00A77BAE"/>
    <w:pPr>
      <w:spacing w:before="240" w:after="240"/>
      <w:jc w:val="center"/>
    </w:pPr>
    <w:rPr>
      <w:rFonts w:ascii="Cambria Math" w:eastAsia="Times New Roman" w:hAnsi="Cambria Math"/>
    </w:rPr>
  </w:style>
  <w:style w:type="character" w:customStyle="1" w:styleId="EqChar">
    <w:name w:val="Eq Char"/>
    <w:basedOn w:val="DefaultParagraphFont"/>
    <w:link w:val="Eq"/>
    <w:uiPriority w:val="99"/>
    <w:locked/>
    <w:rsid w:val="00A77BAE"/>
    <w:rPr>
      <w:rFonts w:ascii="Cambria Math" w:hAnsi="Cambria Math" w:cs="Times New Roman"/>
      <w:sz w:val="24"/>
    </w:rPr>
  </w:style>
  <w:style w:type="character" w:styleId="Emphasis">
    <w:name w:val="Emphasis"/>
    <w:basedOn w:val="DefaultParagraphFont"/>
    <w:uiPriority w:val="99"/>
    <w:qFormat/>
    <w:rsid w:val="00A77BAE"/>
    <w:rPr>
      <w:rFonts w:cs="Times New Roman"/>
      <w:i/>
    </w:rPr>
  </w:style>
  <w:style w:type="character" w:styleId="Strong">
    <w:name w:val="Strong"/>
    <w:basedOn w:val="DefaultParagraphFont"/>
    <w:uiPriority w:val="99"/>
    <w:qFormat/>
    <w:rsid w:val="00A77BAE"/>
    <w:rPr>
      <w:rFonts w:cs="Times New Roman"/>
      <w:b/>
      <w:bCs/>
    </w:rPr>
  </w:style>
  <w:style w:type="character" w:customStyle="1" w:styleId="shorttext">
    <w:name w:val="short_text"/>
    <w:basedOn w:val="DefaultParagraphFont"/>
    <w:uiPriority w:val="99"/>
    <w:rsid w:val="00343CC2"/>
    <w:rPr>
      <w:rFonts w:cs="Times New Roman"/>
    </w:rPr>
  </w:style>
  <w:style w:type="paragraph" w:customStyle="1" w:styleId="TCTableBody">
    <w:name w:val="TC_Table_Body"/>
    <w:basedOn w:val="Normal"/>
    <w:uiPriority w:val="99"/>
    <w:rsid w:val="00D61D29"/>
    <w:pPr>
      <w:spacing w:before="120" w:after="120" w:line="360" w:lineRule="auto"/>
    </w:pPr>
  </w:style>
  <w:style w:type="character" w:customStyle="1" w:styleId="gt-baf-word-clickable">
    <w:name w:val="gt-baf-word-clickable"/>
    <w:basedOn w:val="DefaultParagraphFont"/>
    <w:uiPriority w:val="99"/>
    <w:rsid w:val="0005562C"/>
    <w:rPr>
      <w:rFonts w:cs="Times New Roman"/>
    </w:rPr>
  </w:style>
  <w:style w:type="character" w:styleId="Hyperlink">
    <w:name w:val="Hyperlink"/>
    <w:basedOn w:val="DefaultParagraphFont"/>
    <w:uiPriority w:val="99"/>
    <w:rsid w:val="00C22846"/>
    <w:rPr>
      <w:rFonts w:cs="Times New Roman"/>
      <w:color w:val="auto"/>
      <w:u w:val="single"/>
    </w:rPr>
  </w:style>
  <w:style w:type="character" w:customStyle="1" w:styleId="UnresolvedMention1">
    <w:name w:val="Unresolved Mention1"/>
    <w:basedOn w:val="DefaultParagraphFont"/>
    <w:uiPriority w:val="99"/>
    <w:semiHidden/>
    <w:rsid w:val="00C22846"/>
    <w:rPr>
      <w:rFonts w:cs="Times New Roman"/>
      <w:color w:val="auto"/>
      <w:shd w:val="clear" w:color="auto" w:fill="auto"/>
    </w:rPr>
  </w:style>
  <w:style w:type="character" w:styleId="PlaceholderText">
    <w:name w:val="Placeholder Text"/>
    <w:basedOn w:val="DefaultParagraphFont"/>
    <w:uiPriority w:val="99"/>
    <w:semiHidden/>
    <w:rsid w:val="00067A8E"/>
    <w:rPr>
      <w:rFonts w:cs="Times New Roman"/>
      <w:color w:val="808080"/>
    </w:rPr>
  </w:style>
  <w:style w:type="character" w:styleId="CommentReference">
    <w:name w:val="annotation reference"/>
    <w:basedOn w:val="DefaultParagraphFont"/>
    <w:uiPriority w:val="99"/>
    <w:semiHidden/>
    <w:rsid w:val="00C33FD5"/>
    <w:rPr>
      <w:rFonts w:cs="Times New Roman"/>
      <w:sz w:val="16"/>
      <w:szCs w:val="16"/>
    </w:rPr>
  </w:style>
  <w:style w:type="paragraph" w:styleId="CommentText">
    <w:name w:val="annotation text"/>
    <w:basedOn w:val="Normal"/>
    <w:link w:val="CommentTextChar"/>
    <w:uiPriority w:val="99"/>
    <w:semiHidden/>
    <w:rsid w:val="00C33FD5"/>
    <w:pPr>
      <w:spacing w:line="240" w:lineRule="auto"/>
    </w:pPr>
    <w:rPr>
      <w:sz w:val="20"/>
      <w:szCs w:val="20"/>
    </w:rPr>
  </w:style>
  <w:style w:type="character" w:customStyle="1" w:styleId="CommentTextChar">
    <w:name w:val="Comment Text Char"/>
    <w:basedOn w:val="DefaultParagraphFont"/>
    <w:link w:val="CommentText"/>
    <w:uiPriority w:val="99"/>
    <w:locked/>
    <w:rsid w:val="00C33FD5"/>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C33FD5"/>
    <w:rPr>
      <w:b/>
      <w:bCs/>
    </w:rPr>
  </w:style>
  <w:style w:type="character" w:customStyle="1" w:styleId="CommentSubjectChar">
    <w:name w:val="Comment Subject Char"/>
    <w:basedOn w:val="CommentTextChar"/>
    <w:link w:val="CommentSubject"/>
    <w:uiPriority w:val="99"/>
    <w:semiHidden/>
    <w:locked/>
    <w:rsid w:val="00C33FD5"/>
    <w:rPr>
      <w:rFonts w:ascii="Times New Roman" w:hAnsi="Times New Roman" w:cs="Times New Roman"/>
      <w:b/>
      <w:bCs/>
      <w:sz w:val="20"/>
      <w:szCs w:val="20"/>
    </w:rPr>
  </w:style>
  <w:style w:type="paragraph" w:styleId="BalloonText">
    <w:name w:val="Balloon Text"/>
    <w:basedOn w:val="Normal"/>
    <w:link w:val="BalloonTextChar"/>
    <w:uiPriority w:val="99"/>
    <w:semiHidden/>
    <w:rsid w:val="00C33FD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C33FD5"/>
    <w:rPr>
      <w:rFonts w:ascii="Segoe UI" w:hAnsi="Segoe UI" w:cs="Segoe UI"/>
      <w:sz w:val="18"/>
      <w:szCs w:val="18"/>
    </w:rPr>
  </w:style>
  <w:style w:type="character" w:customStyle="1" w:styleId="alt-edited">
    <w:name w:val="alt-edited"/>
    <w:basedOn w:val="DefaultParagraphFont"/>
    <w:uiPriority w:val="99"/>
    <w:rsid w:val="008E0FD8"/>
    <w:rPr>
      <w:rFonts w:cs="Times New Roman"/>
    </w:rPr>
  </w:style>
  <w:style w:type="character" w:customStyle="1" w:styleId="tlid-translation">
    <w:name w:val="tlid-translation"/>
    <w:basedOn w:val="DefaultParagraphFont"/>
    <w:rsid w:val="00304081"/>
    <w:rPr>
      <w:rFonts w:cs="Times New Roman"/>
    </w:rPr>
  </w:style>
  <w:style w:type="character" w:customStyle="1" w:styleId="m-541328060819814181gmail-shorttext">
    <w:name w:val="m_-541328060819814181gmail-shorttext"/>
    <w:basedOn w:val="DefaultParagraphFont"/>
    <w:uiPriority w:val="99"/>
    <w:rsid w:val="00541E80"/>
    <w:rPr>
      <w:rFonts w:cs="Times New Roman"/>
    </w:rPr>
  </w:style>
  <w:style w:type="paragraph" w:styleId="Header">
    <w:name w:val="header"/>
    <w:basedOn w:val="Normal"/>
    <w:link w:val="HeaderChar"/>
    <w:uiPriority w:val="99"/>
    <w:rsid w:val="00FF249D"/>
    <w:pPr>
      <w:tabs>
        <w:tab w:val="center" w:pos="4680"/>
        <w:tab w:val="right" w:pos="9360"/>
      </w:tabs>
      <w:spacing w:line="240" w:lineRule="auto"/>
    </w:pPr>
  </w:style>
  <w:style w:type="character" w:customStyle="1" w:styleId="HeaderChar">
    <w:name w:val="Header Char"/>
    <w:basedOn w:val="DefaultParagraphFont"/>
    <w:link w:val="Header"/>
    <w:uiPriority w:val="99"/>
    <w:locked/>
    <w:rsid w:val="00FF249D"/>
    <w:rPr>
      <w:rFonts w:ascii="Times New Roman" w:hAnsi="Times New Roman" w:cs="Times New Roman"/>
      <w:sz w:val="24"/>
    </w:rPr>
  </w:style>
  <w:style w:type="character" w:styleId="FollowedHyperlink">
    <w:name w:val="FollowedHyperlink"/>
    <w:basedOn w:val="DefaultParagraphFont"/>
    <w:uiPriority w:val="99"/>
    <w:semiHidden/>
    <w:rsid w:val="003B3340"/>
    <w:rPr>
      <w:rFonts w:cs="Times New Roman"/>
      <w:color w:val="auto"/>
      <w:u w:val="single"/>
    </w:rPr>
  </w:style>
  <w:style w:type="character" w:styleId="LineNumber">
    <w:name w:val="line number"/>
    <w:basedOn w:val="DefaultParagraphFont"/>
    <w:uiPriority w:val="99"/>
    <w:semiHidden/>
    <w:rsid w:val="000A4D58"/>
    <w:rPr>
      <w:rFonts w:cs="Times New Roman"/>
    </w:rPr>
  </w:style>
  <w:style w:type="character" w:styleId="UnresolvedMention">
    <w:name w:val="Unresolved Mention"/>
    <w:basedOn w:val="DefaultParagraphFont"/>
    <w:uiPriority w:val="99"/>
    <w:semiHidden/>
    <w:unhideWhenUsed/>
    <w:rsid w:val="00904D77"/>
    <w:rPr>
      <w:color w:val="605E5C"/>
      <w:shd w:val="clear" w:color="auto" w:fill="E1DFDD"/>
    </w:rPr>
  </w:style>
  <w:style w:type="paragraph" w:styleId="BodyText">
    <w:name w:val="Body Text"/>
    <w:basedOn w:val="Normal"/>
    <w:link w:val="BodyTextChar"/>
    <w:rsid w:val="00904D77"/>
    <w:pPr>
      <w:keepNext/>
      <w:spacing w:line="360" w:lineRule="auto"/>
    </w:pPr>
    <w:rPr>
      <w:rFonts w:eastAsia="Times New Roman"/>
      <w:szCs w:val="24"/>
      <w:lang w:val="sr-Latn-RS"/>
    </w:rPr>
  </w:style>
  <w:style w:type="character" w:customStyle="1" w:styleId="BodyTextChar">
    <w:name w:val="Body Text Char"/>
    <w:basedOn w:val="DefaultParagraphFont"/>
    <w:link w:val="BodyText"/>
    <w:rsid w:val="00904D77"/>
    <w:rPr>
      <w:rFonts w:ascii="Times New Roman" w:eastAsia="Times New Roman" w:hAnsi="Times New Roman"/>
      <w:sz w:val="24"/>
      <w:szCs w:val="24"/>
      <w:lang w:val="sr-Latn-R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7920786">
      <w:marLeft w:val="0"/>
      <w:marRight w:val="0"/>
      <w:marTop w:val="0"/>
      <w:marBottom w:val="0"/>
      <w:divBdr>
        <w:top w:val="none" w:sz="0" w:space="0" w:color="auto"/>
        <w:left w:val="none" w:sz="0" w:space="0" w:color="auto"/>
        <w:bottom w:val="none" w:sz="0" w:space="0" w:color="auto"/>
        <w:right w:val="none" w:sz="0" w:space="0" w:color="auto"/>
      </w:divBdr>
      <w:divsChild>
        <w:div w:id="817920791">
          <w:marLeft w:val="0"/>
          <w:marRight w:val="0"/>
          <w:marTop w:val="0"/>
          <w:marBottom w:val="0"/>
          <w:divBdr>
            <w:top w:val="none" w:sz="0" w:space="0" w:color="auto"/>
            <w:left w:val="none" w:sz="0" w:space="0" w:color="auto"/>
            <w:bottom w:val="none" w:sz="0" w:space="0" w:color="auto"/>
            <w:right w:val="none" w:sz="0" w:space="0" w:color="auto"/>
          </w:divBdr>
          <w:divsChild>
            <w:div w:id="81792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920787">
      <w:marLeft w:val="0"/>
      <w:marRight w:val="0"/>
      <w:marTop w:val="0"/>
      <w:marBottom w:val="0"/>
      <w:divBdr>
        <w:top w:val="none" w:sz="0" w:space="0" w:color="auto"/>
        <w:left w:val="none" w:sz="0" w:space="0" w:color="auto"/>
        <w:bottom w:val="none" w:sz="0" w:space="0" w:color="auto"/>
        <w:right w:val="none" w:sz="0" w:space="0" w:color="auto"/>
      </w:divBdr>
    </w:div>
    <w:div w:id="817920788">
      <w:marLeft w:val="0"/>
      <w:marRight w:val="0"/>
      <w:marTop w:val="0"/>
      <w:marBottom w:val="0"/>
      <w:divBdr>
        <w:top w:val="none" w:sz="0" w:space="0" w:color="auto"/>
        <w:left w:val="none" w:sz="0" w:space="0" w:color="auto"/>
        <w:bottom w:val="none" w:sz="0" w:space="0" w:color="auto"/>
        <w:right w:val="none" w:sz="0" w:space="0" w:color="auto"/>
      </w:divBdr>
    </w:div>
    <w:div w:id="81792079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6.wmf"/><Relationship Id="rId26" Type="http://schemas.openxmlformats.org/officeDocument/2006/relationships/image" Target="media/image14.wmf"/><Relationship Id="rId39" Type="http://schemas.openxmlformats.org/officeDocument/2006/relationships/footer" Target="footer2.xml"/><Relationship Id="rId21" Type="http://schemas.openxmlformats.org/officeDocument/2006/relationships/image" Target="media/image9.wmf"/><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hyperlink" Target="mailto:mk484475@gmail.com" TargetMode="External"/><Relationship Id="rId2" Type="http://schemas.openxmlformats.org/officeDocument/2006/relationships/styles" Target="styles.xml"/><Relationship Id="rId16" Type="http://schemas.openxmlformats.org/officeDocument/2006/relationships/image" Target="media/image4.wmf"/><Relationship Id="rId20" Type="http://schemas.openxmlformats.org/officeDocument/2006/relationships/image" Target="media/image8.wmf"/><Relationship Id="rId29" Type="http://schemas.openxmlformats.org/officeDocument/2006/relationships/image" Target="media/image17.png"/><Relationship Id="rId41"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6/09/relationships/commentsIds" Target="commentsIds.xml"/><Relationship Id="rId24" Type="http://schemas.openxmlformats.org/officeDocument/2006/relationships/image" Target="media/image12.wmf"/><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11.wmf"/><Relationship Id="rId28" Type="http://schemas.openxmlformats.org/officeDocument/2006/relationships/image" Target="media/image16.wmf"/><Relationship Id="rId36" Type="http://schemas.openxmlformats.org/officeDocument/2006/relationships/image" Target="media/image24.png"/><Relationship Id="rId10" Type="http://schemas.microsoft.com/office/2011/relationships/commentsExtended" Target="commentsExtended.xml"/><Relationship Id="rId19" Type="http://schemas.openxmlformats.org/officeDocument/2006/relationships/image" Target="media/image7.wmf"/><Relationship Id="rId31" Type="http://schemas.openxmlformats.org/officeDocument/2006/relationships/image" Target="media/image19.tif"/><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image" Target="media/image2.wmf"/><Relationship Id="rId22" Type="http://schemas.openxmlformats.org/officeDocument/2006/relationships/image" Target="media/image10.wmf"/><Relationship Id="rId27" Type="http://schemas.openxmlformats.org/officeDocument/2006/relationships/image" Target="media/image15.wmf"/><Relationship Id="rId30" Type="http://schemas.openxmlformats.org/officeDocument/2006/relationships/image" Target="media/image18.png"/><Relationship Id="rId35" Type="http://schemas.openxmlformats.org/officeDocument/2006/relationships/image" Target="media/image23.tiff"/><Relationship Id="rId8" Type="http://schemas.openxmlformats.org/officeDocument/2006/relationships/hyperlink" Target="mailto:milos.kostic@pmf.edu.rs" TargetMode="External"/><Relationship Id="rId3" Type="http://schemas.openxmlformats.org/officeDocument/2006/relationships/settings" Target="settings.xml"/><Relationship Id="rId12" Type="http://schemas.openxmlformats.org/officeDocument/2006/relationships/image" Target="media/image1.wmf"/><Relationship Id="rId17" Type="http://schemas.openxmlformats.org/officeDocument/2006/relationships/image" Target="media/image5.wmf"/><Relationship Id="rId25" Type="http://schemas.openxmlformats.org/officeDocument/2006/relationships/image" Target="media/image13.wmf"/><Relationship Id="rId33" Type="http://schemas.openxmlformats.org/officeDocument/2006/relationships/image" Target="media/image21.tiff"/><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4A743CE-B22F-41C8-93C7-91B976EC9A2D}">
  <we:reference id="wa104379177" version="1.0.0.1" store="en-US" storeType="OMEX"/>
  <we:alternateReferences>
    <we:reference id="wa104379177" version="1.0.0.1" store="wa104379177"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798</TotalTime>
  <Pages>36</Pages>
  <Words>8830</Words>
  <Characters>50336</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
    </vt:vector>
  </TitlesOfParts>
  <Company>TMF</Company>
  <LinksUpToDate>false</LinksUpToDate>
  <CharactersWithSpaces>59048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Milos Kostic</dc:creator>
  <cp:keywords/>
  <dc:description/>
  <cp:lastModifiedBy>Miloš Kostić</cp:lastModifiedBy>
  <cp:revision>70</cp:revision>
  <cp:lastPrinted>2019-07-18T11:28:00Z</cp:lastPrinted>
  <dcterms:created xsi:type="dcterms:W3CDTF">2019-07-16T14:23:00Z</dcterms:created>
  <dcterms:modified xsi:type="dcterms:W3CDTF">2019-07-19T12:55:00Z</dcterms:modified>
</cp:coreProperties>
</file>